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D6C3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del w:id="0" w:author="vanessa" w:date="2026-08-31T16:21:38Z"/>
          <w:rFonts w:hint="eastAsia" w:ascii="方正小标宋简体" w:hAnsi="方正小标宋简体" w:eastAsia="方正小标宋简体" w:cs="方正小标宋简体"/>
          <w:sz w:val="44"/>
          <w:szCs w:val="44"/>
          <w:lang w:val="en-US" w:eastAsia="zh-CN"/>
        </w:rPr>
      </w:pPr>
      <w:del w:id="1" w:author="vanessa" w:date="2026-08-31T16:21:38Z">
        <w:r>
          <w:rPr>
            <w:rFonts w:hint="eastAsia" w:ascii="方正小标宋简体" w:hAnsi="方正小标宋简体" w:eastAsia="方正小标宋简体" w:cs="方正小标宋简体"/>
            <w:sz w:val="44"/>
            <w:szCs w:val="44"/>
            <w:lang w:val="en-US" w:eastAsia="zh-CN"/>
          </w:rPr>
          <w:delText>四川省慈善联合总会关于开展</w:delText>
        </w:r>
      </w:del>
    </w:p>
    <w:p w14:paraId="75693869">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del w:id="2" w:author="vanessa" w:date="2026-08-31T16:21:38Z"/>
          <w:rFonts w:hint="eastAsia" w:ascii="方正小标宋简体" w:hAnsi="方正小标宋简体" w:eastAsia="方正小标宋简体" w:cs="方正小标宋简体"/>
          <w:sz w:val="44"/>
          <w:szCs w:val="44"/>
          <w:lang w:val="en-US" w:eastAsia="zh-CN"/>
        </w:rPr>
      </w:pPr>
      <w:del w:id="3" w:author="vanessa" w:date="2026-08-31T16:21:38Z">
        <w:r>
          <w:rPr>
            <w:rFonts w:hint="eastAsia" w:ascii="方正小标宋简体" w:hAnsi="方正小标宋简体" w:eastAsia="方正小标宋简体" w:cs="方正小标宋简体"/>
            <w:sz w:val="44"/>
            <w:szCs w:val="44"/>
            <w:lang w:val="en-US" w:eastAsia="zh-CN"/>
          </w:rPr>
          <w:delText>2026年“与爱同行，点亮星空”孤独症群体关爱支持计划项目申报的通知</w:delText>
        </w:r>
      </w:del>
    </w:p>
    <w:p w14:paraId="7212DA32">
      <w:pPr>
        <w:keepNext w:val="0"/>
        <w:keepLines w:val="0"/>
        <w:pageBreakBefore w:val="0"/>
        <w:widowControl w:val="0"/>
        <w:kinsoku/>
        <w:wordWrap/>
        <w:overflowPunct/>
        <w:topLinePunct w:val="0"/>
        <w:autoSpaceDE/>
        <w:autoSpaceDN/>
        <w:bidi w:val="0"/>
        <w:adjustRightInd/>
        <w:snapToGrid/>
        <w:spacing w:line="576" w:lineRule="exact"/>
        <w:textAlignment w:val="auto"/>
        <w:rPr>
          <w:del w:id="4" w:author="vanessa" w:date="2026-08-31T16:21:38Z"/>
          <w:rFonts w:hint="eastAsia" w:ascii="仿宋_GB2312" w:hAnsi="仿宋_GB2312" w:eastAsia="仿宋_GB2312" w:cs="仿宋_GB2312"/>
          <w:sz w:val="32"/>
          <w:szCs w:val="32"/>
          <w:lang w:val="en-US" w:eastAsia="zh-CN"/>
        </w:rPr>
      </w:pPr>
    </w:p>
    <w:p w14:paraId="D083BCE6">
      <w:pPr>
        <w:keepNext w:val="0"/>
        <w:keepLines w:val="0"/>
        <w:pageBreakBefore w:val="0"/>
        <w:widowControl w:val="0"/>
        <w:kinsoku/>
        <w:wordWrap/>
        <w:overflowPunct/>
        <w:topLinePunct w:val="0"/>
        <w:autoSpaceDE/>
        <w:autoSpaceDN/>
        <w:bidi w:val="0"/>
        <w:adjustRightInd/>
        <w:snapToGrid/>
        <w:spacing w:line="576" w:lineRule="exact"/>
        <w:textAlignment w:val="auto"/>
        <w:rPr>
          <w:del w:id="5" w:author="vanessa" w:date="2026-08-31T16:21:38Z"/>
          <w:rFonts w:hint="default" w:ascii="仿宋_GB2312" w:hAnsi="仿宋_GB2312" w:eastAsia="仿宋_GB2312" w:cs="仿宋_GB2312"/>
          <w:sz w:val="32"/>
          <w:szCs w:val="32"/>
          <w:lang w:val="en-US" w:eastAsia="zh-CN"/>
        </w:rPr>
      </w:pPr>
      <w:del w:id="6" w:author="vanessa" w:date="2026-08-31T16:21:38Z">
        <w:r>
          <w:rPr>
            <w:rFonts w:hint="eastAsia" w:ascii="仿宋_GB2312" w:hAnsi="仿宋_GB2312" w:eastAsia="仿宋_GB2312" w:cs="仿宋_GB2312"/>
            <w:sz w:val="32"/>
            <w:szCs w:val="32"/>
            <w:lang w:val="en-US" w:eastAsia="zh-CN"/>
          </w:rPr>
          <w:delText>四川省内各社会组织：</w:delText>
        </w:r>
      </w:del>
    </w:p>
    <w:p w14:paraId="54CB79C2">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7" w:author="vanessa" w:date="2026-08-31T16:21:38Z"/>
          <w:rFonts w:hint="eastAsia" w:ascii="仿宋_GB2312" w:hAnsi="仿宋_GB2312" w:eastAsia="仿宋_GB2312" w:cs="仿宋_GB2312"/>
          <w:sz w:val="32"/>
          <w:szCs w:val="32"/>
        </w:rPr>
      </w:pPr>
      <w:del w:id="8" w:author="vanessa" w:date="2026-08-31T16:21:38Z">
        <w:r>
          <w:rPr>
            <w:rFonts w:hint="eastAsia" w:ascii="仿宋_GB2312" w:hAnsi="仿宋_GB2312" w:eastAsia="仿宋_GB2312" w:cs="仿宋_GB2312"/>
            <w:sz w:val="32"/>
            <w:szCs w:val="32"/>
          </w:rPr>
          <w:delText>为持续推动孤独症等特殊群体关爱支持工作，根据“四川省慈善联合总会·点心关爱基金”（以下简称“基金”）2026年度“点心关爱”支持计划总体安排，</w:delText>
        </w:r>
      </w:del>
      <w:del w:id="9" w:author="vanessa" w:date="2026-08-31T16:21:38Z">
        <w:r>
          <w:rPr>
            <w:rFonts w:hint="eastAsia" w:ascii="仿宋_GB2312" w:hAnsi="仿宋_GB2312" w:eastAsia="仿宋_GB2312" w:cs="仿宋_GB2312"/>
            <w:sz w:val="32"/>
            <w:szCs w:val="32"/>
            <w:lang w:val="en-US" w:eastAsia="zh-CN"/>
          </w:rPr>
          <w:delText>将</w:delText>
        </w:r>
      </w:del>
      <w:del w:id="10" w:author="vanessa" w:date="2026-08-31T16:21:38Z">
        <w:r>
          <w:rPr>
            <w:rFonts w:hint="eastAsia" w:ascii="仿宋_GB2312" w:hAnsi="仿宋_GB2312" w:eastAsia="仿宋_GB2312" w:cs="仿宋_GB2312"/>
            <w:sz w:val="32"/>
            <w:szCs w:val="32"/>
          </w:rPr>
          <w:delText>启动2026年“与爱同行，点亮星空”孤独症群体关爱支持计划项目申报工作。现将有关事项通知如下。</w:delText>
        </w:r>
      </w:del>
    </w:p>
    <w:p w14:paraId="341246FF">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11" w:author="vanessa" w:date="2026-08-31T16:21:38Z"/>
          <w:rFonts w:hint="eastAsia" w:ascii="黑体" w:hAnsi="黑体" w:eastAsia="黑体" w:cs="仿宋_GB2312"/>
          <w:color w:val="000000" w:themeColor="text1"/>
          <w:sz w:val="32"/>
          <w:szCs w:val="32"/>
          <w:lang w:val="en-US" w:eastAsia="zh-CN"/>
          <w14:textFill>
            <w14:solidFill>
              <w14:schemeClr w14:val="tx1"/>
            </w14:solidFill>
          </w14:textFill>
        </w:rPr>
      </w:pPr>
      <w:del w:id="12" w:author="vanessa" w:date="2026-08-31T16:21:38Z">
        <w:r>
          <w:rPr>
            <w:rFonts w:hint="eastAsia" w:ascii="黑体" w:hAnsi="黑体" w:eastAsia="黑体" w:cs="仿宋_GB2312"/>
            <w:color w:val="000000" w:themeColor="text1"/>
            <w:sz w:val="32"/>
            <w:szCs w:val="32"/>
            <w:lang w:val="en-US" w:eastAsia="zh-CN"/>
            <w14:textFill>
              <w14:solidFill>
                <w14:schemeClr w14:val="tx1"/>
              </w14:solidFill>
            </w14:textFill>
          </w:rPr>
          <w:delText>一、申报对象</w:delText>
        </w:r>
      </w:del>
    </w:p>
    <w:p w14:paraId="3A6B9F2A">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13" w:author="vanessa" w:date="2026-08-31T16:21:38Z"/>
          <w:rFonts w:hint="eastAsia" w:ascii="仿宋_GB2312" w:hAnsi="仿宋_GB2312" w:eastAsia="仿宋_GB2312" w:cs="仿宋_GB2312"/>
          <w:sz w:val="32"/>
          <w:szCs w:val="32"/>
        </w:rPr>
      </w:pPr>
      <w:del w:id="14" w:author="vanessa" w:date="2026-08-31T16:21:38Z">
        <w:r>
          <w:rPr>
            <w:rFonts w:hint="eastAsia" w:ascii="仿宋_GB2312" w:hAnsi="仿宋_GB2312" w:eastAsia="仿宋_GB2312" w:cs="仿宋_GB2312"/>
            <w:sz w:val="32"/>
            <w:szCs w:val="32"/>
          </w:rPr>
          <w:delText>在四川省范围内民政部门依法登记的社会组织</w:delText>
        </w:r>
      </w:del>
      <w:del w:id="15" w:author="vanessa" w:date="2026-08-31T16:21:38Z">
        <w:r>
          <w:rPr>
            <w:rFonts w:hint="eastAsia" w:ascii="仿宋_GB2312" w:hAnsi="仿宋_GB2312" w:eastAsia="仿宋_GB2312" w:cs="仿宋_GB2312"/>
            <w:sz w:val="32"/>
            <w:szCs w:val="32"/>
            <w:lang w:eastAsia="zh-CN"/>
          </w:rPr>
          <w:delText>，</w:delText>
        </w:r>
      </w:del>
      <w:del w:id="16" w:author="vanessa" w:date="2026-08-31T16:21:38Z">
        <w:r>
          <w:rPr>
            <w:rFonts w:hint="eastAsia" w:ascii="仿宋_GB2312" w:hAnsi="仿宋_GB2312" w:eastAsia="仿宋_GB2312" w:cs="仿宋_GB2312"/>
            <w:sz w:val="32"/>
            <w:szCs w:val="32"/>
          </w:rPr>
          <w:delText>每家申报单位限申报1个项目（含落地项目或支撑性项目）。</w:delText>
        </w:r>
      </w:del>
    </w:p>
    <w:p w14:paraId="D7DF4C75">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17" w:author="vanessa" w:date="2026-08-31T16:21:38Z"/>
          <w:rFonts w:hint="eastAsia" w:ascii="黑体" w:hAnsi="黑体" w:eastAsia="黑体" w:cs="仿宋_GB2312"/>
          <w:color w:val="000000" w:themeColor="text1"/>
          <w:sz w:val="32"/>
          <w:szCs w:val="32"/>
          <w:lang w:val="en-US" w:eastAsia="zh-CN"/>
          <w14:textFill>
            <w14:solidFill>
              <w14:schemeClr w14:val="tx1"/>
            </w14:solidFill>
          </w14:textFill>
        </w:rPr>
      </w:pPr>
      <w:del w:id="18" w:author="vanessa" w:date="2026-08-31T16:21:38Z">
        <w:r>
          <w:rPr>
            <w:rFonts w:hint="eastAsia" w:ascii="黑体" w:hAnsi="黑体" w:eastAsia="黑体" w:cs="仿宋_GB2312"/>
            <w:color w:val="000000" w:themeColor="text1"/>
            <w:sz w:val="32"/>
            <w:szCs w:val="32"/>
            <w:lang w:val="en-US" w:eastAsia="zh-CN"/>
            <w14:textFill>
              <w14:solidFill>
                <w14:schemeClr w14:val="tx1"/>
              </w14:solidFill>
            </w14:textFill>
          </w:rPr>
          <w:delText>二、申报单位基本要求</w:delText>
        </w:r>
      </w:del>
    </w:p>
    <w:p w14:paraId="B9B8C39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19" w:author="vanessa" w:date="2026-08-31T16:21:38Z"/>
          <w:rFonts w:hint="eastAsia" w:ascii="楷体_GB2312" w:hAnsi="楷体_GB2312" w:eastAsia="楷体_GB2312" w:cs="楷体_GB2312"/>
          <w:b/>
          <w:bCs/>
          <w:color w:val="000000" w:themeColor="text1"/>
          <w:sz w:val="32"/>
          <w:szCs w:val="32"/>
          <w14:textFill>
            <w14:solidFill>
              <w14:schemeClr w14:val="tx1"/>
            </w14:solidFill>
          </w14:textFill>
        </w:rPr>
      </w:pPr>
      <w:del w:id="20" w:author="vanessa" w:date="2026-08-31T16:21:38Z">
        <w:r>
          <w:rPr>
            <w:rFonts w:hint="eastAsia" w:ascii="楷体_GB2312" w:hAnsi="楷体_GB2312" w:eastAsia="楷体_GB2312" w:cs="楷体_GB2312"/>
            <w:b/>
            <w:bCs/>
            <w:color w:val="000000" w:themeColor="text1"/>
            <w:sz w:val="32"/>
            <w:szCs w:val="32"/>
            <w14:textFill>
              <w14:solidFill>
                <w14:schemeClr w14:val="tx1"/>
              </w14:solidFill>
            </w14:textFill>
          </w:rPr>
          <w:delText>（一）主体资格</w:delText>
        </w:r>
      </w:del>
    </w:p>
    <w:p w14:paraId="C52A06C3">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21" w:author="vanessa" w:date="2026-08-31T16:21:38Z"/>
          <w:rFonts w:hint="eastAsia" w:ascii="仿宋_GB2312" w:hAnsi="仿宋_GB2312" w:eastAsia="仿宋_GB2312" w:cs="仿宋_GB2312"/>
          <w:sz w:val="32"/>
          <w:szCs w:val="32"/>
        </w:rPr>
      </w:pPr>
      <w:del w:id="22" w:author="vanessa" w:date="2026-08-31T16:21:38Z">
        <w:r>
          <w:rPr>
            <w:rFonts w:hint="eastAsia" w:ascii="仿宋_GB2312" w:hAnsi="仿宋_GB2312" w:eastAsia="仿宋_GB2312" w:cs="仿宋_GB2312"/>
            <w:sz w:val="32"/>
            <w:szCs w:val="32"/>
          </w:rPr>
          <w:delText>1.在四川省范围内民政部门依法登记的社会组织，具有独立法人资格；</w:delText>
        </w:r>
      </w:del>
    </w:p>
    <w:p w14:paraId="E5490412">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23" w:author="vanessa" w:date="2026-08-31T16:21:38Z"/>
          <w:rFonts w:hint="eastAsia" w:ascii="仿宋_GB2312" w:hAnsi="仿宋_GB2312" w:eastAsia="仿宋_GB2312" w:cs="仿宋_GB2312"/>
          <w:sz w:val="32"/>
          <w:szCs w:val="32"/>
        </w:rPr>
      </w:pPr>
      <w:del w:id="24" w:author="vanessa" w:date="2026-08-31T16:21:38Z">
        <w:r>
          <w:rPr>
            <w:rFonts w:hint="eastAsia" w:ascii="仿宋_GB2312" w:hAnsi="仿宋_GB2312" w:eastAsia="仿宋_GB2312" w:cs="仿宋_GB2312"/>
            <w:sz w:val="32"/>
            <w:szCs w:val="32"/>
          </w:rPr>
          <w:delText>2.业务范围：落地项目申报单位业务范围涉及孤独症等特殊群体或青少年服务等相关领域；支撑性项目申报单位业务范围涉及咨询、培训、督导、评估服务等相关领域。</w:delText>
        </w:r>
      </w:del>
    </w:p>
    <w:p w14:paraId="946B761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25" w:author="vanessa" w:date="2026-08-31T16:21:38Z"/>
          <w:rFonts w:hint="eastAsia" w:ascii="楷体_GB2312" w:hAnsi="楷体_GB2312" w:eastAsia="楷体_GB2312" w:cs="楷体_GB2312"/>
          <w:b/>
          <w:bCs/>
          <w:color w:val="000000" w:themeColor="text1"/>
          <w:sz w:val="32"/>
          <w:szCs w:val="32"/>
          <w14:textFill>
            <w14:solidFill>
              <w14:schemeClr w14:val="tx1"/>
            </w14:solidFill>
          </w14:textFill>
        </w:rPr>
      </w:pPr>
      <w:del w:id="26" w:author="vanessa" w:date="2026-08-31T16:21:38Z">
        <w:r>
          <w:rPr>
            <w:rFonts w:hint="eastAsia" w:ascii="楷体_GB2312" w:hAnsi="楷体_GB2312" w:eastAsia="楷体_GB2312" w:cs="楷体_GB2312"/>
            <w:b/>
            <w:bCs/>
            <w:color w:val="000000" w:themeColor="text1"/>
            <w:sz w:val="32"/>
            <w:szCs w:val="32"/>
            <w14:textFill>
              <w14:solidFill>
                <w14:schemeClr w14:val="tx1"/>
              </w14:solidFill>
            </w14:textFill>
          </w:rPr>
          <w:delText>（二）规范运营</w:delText>
        </w:r>
      </w:del>
    </w:p>
    <w:p w14:paraId="32AB0757">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27" w:author="vanessa" w:date="2026-08-31T16:21:38Z"/>
          <w:rFonts w:hint="eastAsia" w:ascii="仿宋_GB2312" w:hAnsi="仿宋_GB2312" w:eastAsia="仿宋_GB2312" w:cs="仿宋_GB2312"/>
          <w:sz w:val="32"/>
          <w:szCs w:val="32"/>
        </w:rPr>
      </w:pPr>
      <w:del w:id="28" w:author="vanessa" w:date="2026-08-31T16:21:38Z">
        <w:r>
          <w:rPr>
            <w:rFonts w:hint="eastAsia" w:ascii="仿宋_GB2312" w:hAnsi="仿宋_GB2312" w:eastAsia="仿宋_GB2312" w:cs="仿宋_GB2312"/>
            <w:sz w:val="32"/>
            <w:szCs w:val="32"/>
          </w:rPr>
          <w:delText>1.按规定参加社会组织年度检查，申报</w:delText>
        </w:r>
      </w:del>
      <w:del w:id="29" w:author="vanessa" w:date="2026-08-31T16:21:38Z">
        <w:r>
          <w:rPr>
            <w:rFonts w:hint="eastAsia" w:ascii="仿宋_GB2312" w:hAnsi="仿宋_GB2312" w:eastAsia="仿宋_GB2312" w:cs="仿宋_GB2312"/>
            <w:sz w:val="32"/>
            <w:szCs w:val="32"/>
            <w:lang w:val="en-US" w:eastAsia="zh-CN"/>
          </w:rPr>
          <w:delText>上一年度</w:delText>
        </w:r>
      </w:del>
      <w:del w:id="30" w:author="vanessa" w:date="2026-08-31T16:21:38Z">
        <w:r>
          <w:rPr>
            <w:rFonts w:hint="eastAsia" w:ascii="仿宋_GB2312" w:hAnsi="仿宋_GB2312" w:eastAsia="仿宋_GB2312" w:cs="仿宋_GB2312"/>
            <w:sz w:val="32"/>
            <w:szCs w:val="32"/>
          </w:rPr>
          <w:delText>年检合格；</w:delText>
        </w:r>
      </w:del>
    </w:p>
    <w:p w14:paraId="453F939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31" w:author="vanessa" w:date="2026-08-31T16:21:38Z"/>
          <w:rFonts w:hint="eastAsia" w:ascii="仿宋_GB2312" w:hAnsi="仿宋_GB2312" w:eastAsia="仿宋_GB2312" w:cs="仿宋_GB2312"/>
          <w:sz w:val="32"/>
          <w:szCs w:val="32"/>
        </w:rPr>
      </w:pPr>
      <w:del w:id="32" w:author="vanessa" w:date="2026-08-31T16:21:38Z">
        <w:r>
          <w:rPr>
            <w:rFonts w:hint="eastAsia" w:ascii="仿宋_GB2312" w:hAnsi="仿宋_GB2312" w:eastAsia="仿宋_GB2312" w:cs="仿宋_GB2312"/>
            <w:sz w:val="32"/>
            <w:szCs w:val="32"/>
          </w:rPr>
          <w:delText>2.具有健全的法人治理结构，具备健全的内部管理制度（包括财务管理、项目管理相关规章制度等），执行《民间非营利组织会计制度》，有专（兼）职财务人员；</w:delText>
        </w:r>
      </w:del>
    </w:p>
    <w:p w14:paraId="E1A93F4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33" w:author="vanessa" w:date="2026-08-31T16:21:38Z"/>
          <w:rFonts w:hint="eastAsia" w:ascii="仿宋_GB2312" w:hAnsi="仿宋_GB2312" w:eastAsia="仿宋_GB2312" w:cs="仿宋_GB2312"/>
          <w:sz w:val="32"/>
          <w:szCs w:val="32"/>
        </w:rPr>
      </w:pPr>
      <w:del w:id="34" w:author="vanessa" w:date="2026-08-31T16:21:38Z">
        <w:r>
          <w:rPr>
            <w:rFonts w:hint="eastAsia" w:ascii="仿宋_GB2312" w:hAnsi="仿宋_GB2312" w:eastAsia="仿宋_GB2312" w:cs="仿宋_GB2312"/>
            <w:sz w:val="32"/>
            <w:szCs w:val="32"/>
          </w:rPr>
          <w:delText>3.无严重失信、经营异常或司法判决等记录。</w:delText>
        </w:r>
      </w:del>
    </w:p>
    <w:p w14:paraId="97CF2BC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35" w:author="vanessa" w:date="2026-08-31T16:21:38Z"/>
          <w:rFonts w:hint="eastAsia" w:ascii="楷体_GB2312" w:hAnsi="楷体_GB2312" w:eastAsia="楷体_GB2312" w:cs="楷体_GB2312"/>
          <w:b/>
          <w:bCs/>
          <w:color w:val="000000" w:themeColor="text1"/>
          <w:sz w:val="32"/>
          <w:szCs w:val="32"/>
          <w14:textFill>
            <w14:solidFill>
              <w14:schemeClr w14:val="tx1"/>
            </w14:solidFill>
          </w14:textFill>
        </w:rPr>
      </w:pPr>
      <w:del w:id="36" w:author="vanessa" w:date="2026-08-31T16:21:38Z">
        <w:r>
          <w:rPr>
            <w:rFonts w:hint="eastAsia" w:ascii="楷体_GB2312" w:hAnsi="楷体_GB2312" w:eastAsia="楷体_GB2312" w:cs="楷体_GB2312"/>
            <w:b/>
            <w:bCs/>
            <w:color w:val="000000" w:themeColor="text1"/>
            <w:sz w:val="32"/>
            <w:szCs w:val="32"/>
            <w14:textFill>
              <w14:solidFill>
                <w14:schemeClr w14:val="tx1"/>
              </w14:solidFill>
            </w14:textFill>
          </w:rPr>
          <w:delText>（三）专业能力</w:delText>
        </w:r>
      </w:del>
    </w:p>
    <w:p w14:paraId="00F14AF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37" w:author="vanessa" w:date="2026-08-31T16:21:38Z"/>
          <w:rFonts w:hint="eastAsia" w:ascii="仿宋_GB2312" w:hAnsi="仿宋_GB2312" w:eastAsia="仿宋_GB2312" w:cs="仿宋_GB2312"/>
          <w:sz w:val="32"/>
          <w:szCs w:val="32"/>
        </w:rPr>
      </w:pPr>
      <w:del w:id="38" w:author="vanessa" w:date="2026-08-31T16:21:38Z">
        <w:r>
          <w:rPr>
            <w:rFonts w:hint="eastAsia" w:ascii="仿宋_GB2312" w:hAnsi="仿宋_GB2312" w:eastAsia="仿宋_GB2312" w:cs="仿宋_GB2312"/>
            <w:sz w:val="32"/>
            <w:szCs w:val="32"/>
          </w:rPr>
          <w:delText>1.落地项目申报单位</w:delText>
        </w:r>
      </w:del>
    </w:p>
    <w:p w14:paraId="24EF74D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39" w:author="vanessa" w:date="2026-08-31T16:21:38Z"/>
          <w:rFonts w:hint="eastAsia" w:ascii="仿宋_GB2312" w:hAnsi="仿宋_GB2312" w:eastAsia="仿宋_GB2312" w:cs="仿宋_GB2312"/>
          <w:sz w:val="32"/>
          <w:szCs w:val="32"/>
        </w:rPr>
      </w:pPr>
      <w:del w:id="40" w:author="vanessa" w:date="2026-08-31T16:21:38Z">
        <w:r>
          <w:rPr>
            <w:rFonts w:hint="eastAsia" w:ascii="仿宋_GB2312" w:hAnsi="仿宋_GB2312" w:eastAsia="仿宋_GB2312" w:cs="仿宋_GB2312"/>
            <w:sz w:val="32"/>
            <w:szCs w:val="32"/>
          </w:rPr>
          <w:delText>（1）具备组织开展孤独症等特殊群体关爱服务相关经验</w:delText>
        </w:r>
      </w:del>
      <w:del w:id="41" w:author="vanessa" w:date="2026-08-31T16:21:38Z">
        <w:r>
          <w:rPr>
            <w:rFonts w:hint="eastAsia" w:ascii="仿宋_GB2312" w:hAnsi="仿宋_GB2312" w:eastAsia="仿宋_GB2312" w:cs="仿宋_GB2312"/>
            <w:sz w:val="32"/>
            <w:szCs w:val="32"/>
            <w:lang w:val="en-US" w:eastAsia="zh-CN"/>
          </w:rPr>
          <w:delText>或</w:delText>
        </w:r>
      </w:del>
      <w:del w:id="42" w:author="vanessa" w:date="2026-08-31T16:21:38Z">
        <w:r>
          <w:rPr>
            <w:rFonts w:hint="eastAsia" w:ascii="仿宋_GB2312" w:hAnsi="仿宋_GB2312" w:eastAsia="仿宋_GB2312" w:cs="仿宋_GB2312"/>
            <w:sz w:val="32"/>
            <w:szCs w:val="32"/>
          </w:rPr>
          <w:delText>专业能力；</w:delText>
        </w:r>
      </w:del>
    </w:p>
    <w:p w14:paraId="43E79F7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43" w:author="vanessa" w:date="2026-08-31T16:21:38Z"/>
          <w:rFonts w:hint="eastAsia" w:ascii="仿宋_GB2312" w:hAnsi="仿宋_GB2312" w:eastAsia="仿宋_GB2312" w:cs="仿宋_GB2312"/>
          <w:sz w:val="32"/>
          <w:szCs w:val="32"/>
        </w:rPr>
      </w:pPr>
      <w:del w:id="44" w:author="vanessa" w:date="2026-08-31T16:21:38Z">
        <w:r>
          <w:rPr>
            <w:rFonts w:hint="eastAsia" w:ascii="仿宋_GB2312" w:hAnsi="仿宋_GB2312" w:eastAsia="仿宋_GB2312" w:cs="仿宋_GB2312"/>
            <w:sz w:val="32"/>
            <w:szCs w:val="32"/>
          </w:rPr>
          <w:delText>（2）项目负责人应具备孤独症等特殊群体服务或相关领域项目管理经验；</w:delText>
        </w:r>
      </w:del>
    </w:p>
    <w:p w14:paraId="63060A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45" w:author="vanessa" w:date="2026-08-31T16:21:38Z"/>
          <w:rFonts w:hint="eastAsia" w:ascii="仿宋_GB2312" w:hAnsi="仿宋_GB2312" w:eastAsia="仿宋_GB2312" w:cs="仿宋_GB2312"/>
          <w:sz w:val="32"/>
          <w:szCs w:val="32"/>
        </w:rPr>
      </w:pPr>
      <w:del w:id="46" w:author="vanessa" w:date="2026-08-31T16:21:38Z">
        <w:r>
          <w:rPr>
            <w:rFonts w:hint="eastAsia" w:ascii="仿宋_GB2312" w:hAnsi="仿宋_GB2312" w:eastAsia="仿宋_GB2312" w:cs="仿宋_GB2312"/>
            <w:sz w:val="32"/>
            <w:szCs w:val="32"/>
          </w:rPr>
          <w:delText>（3）具有稳定的服务团队，具备活动策划、组织实施、宣传推广及资料归档等全流程执行能力</w:delText>
        </w:r>
      </w:del>
      <w:del w:id="47" w:author="vanessa" w:date="2026-08-31T16:21:38Z">
        <w:r>
          <w:rPr>
            <w:rFonts w:hint="eastAsia" w:ascii="仿宋_GB2312" w:hAnsi="仿宋_GB2312" w:eastAsia="仿宋_GB2312" w:cs="仿宋_GB2312"/>
            <w:sz w:val="32"/>
            <w:szCs w:val="32"/>
            <w:lang w:eastAsia="zh-CN"/>
          </w:rPr>
          <w:delText>，</w:delText>
        </w:r>
      </w:del>
      <w:del w:id="48" w:author="vanessa" w:date="2026-08-31T16:21:38Z">
        <w:r>
          <w:rPr>
            <w:rFonts w:hint="eastAsia" w:ascii="仿宋_GB2312" w:hAnsi="仿宋_GB2312" w:eastAsia="仿宋_GB2312" w:cs="仿宋_GB2312"/>
            <w:sz w:val="32"/>
            <w:szCs w:val="32"/>
          </w:rPr>
          <w:delText>能够保障项目顺利实施；</w:delText>
        </w:r>
      </w:del>
    </w:p>
    <w:p w14:paraId="133BF4E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49" w:author="vanessa" w:date="2026-08-31T16:21:38Z"/>
          <w:rFonts w:hint="eastAsia" w:ascii="仿宋_GB2312" w:hAnsi="仿宋_GB2312" w:eastAsia="仿宋_GB2312" w:cs="仿宋_GB2312"/>
          <w:sz w:val="32"/>
          <w:szCs w:val="32"/>
        </w:rPr>
      </w:pPr>
      <w:del w:id="50" w:author="vanessa" w:date="2026-08-31T16:21:38Z">
        <w:r>
          <w:rPr>
            <w:rFonts w:hint="eastAsia" w:ascii="仿宋_GB2312" w:hAnsi="仿宋_GB2312" w:eastAsia="仿宋_GB2312" w:cs="仿宋_GB2312"/>
            <w:sz w:val="32"/>
            <w:szCs w:val="32"/>
          </w:rPr>
          <w:delText>（4）具备链接医疗、教育</w:delText>
        </w:r>
      </w:del>
      <w:del w:id="51" w:author="vanessa" w:date="2026-08-31T16:21:38Z">
        <w:r>
          <w:rPr>
            <w:rFonts w:hint="eastAsia" w:ascii="仿宋_GB2312" w:hAnsi="仿宋_GB2312" w:eastAsia="仿宋_GB2312" w:cs="仿宋_GB2312"/>
            <w:sz w:val="32"/>
            <w:szCs w:val="32"/>
            <w:lang w:val="en-US" w:eastAsia="zh-CN"/>
          </w:rPr>
          <w:delText>或</w:delText>
        </w:r>
      </w:del>
      <w:del w:id="52" w:author="vanessa" w:date="2026-08-31T16:21:38Z">
        <w:r>
          <w:rPr>
            <w:rFonts w:hint="eastAsia" w:ascii="仿宋_GB2312" w:hAnsi="仿宋_GB2312" w:eastAsia="仿宋_GB2312" w:cs="仿宋_GB2312"/>
            <w:sz w:val="32"/>
            <w:szCs w:val="32"/>
          </w:rPr>
          <w:delText>康复等</w:delText>
        </w:r>
      </w:del>
      <w:del w:id="53" w:author="vanessa" w:date="2026-08-31T16:21:38Z">
        <w:r>
          <w:rPr>
            <w:rFonts w:hint="eastAsia" w:ascii="仿宋_GB2312" w:hAnsi="仿宋_GB2312" w:eastAsia="仿宋_GB2312" w:cs="仿宋_GB2312"/>
            <w:sz w:val="32"/>
            <w:szCs w:val="32"/>
            <w:lang w:val="en-US" w:eastAsia="zh-CN"/>
          </w:rPr>
          <w:delText>相关</w:delText>
        </w:r>
      </w:del>
      <w:del w:id="54" w:author="vanessa" w:date="2026-08-31T16:21:38Z">
        <w:r>
          <w:rPr>
            <w:rFonts w:hint="eastAsia" w:ascii="仿宋_GB2312" w:hAnsi="仿宋_GB2312" w:eastAsia="仿宋_GB2312" w:cs="仿宋_GB2312"/>
            <w:sz w:val="32"/>
            <w:szCs w:val="32"/>
          </w:rPr>
          <w:delText>领域专业资源的能力。</w:delText>
        </w:r>
      </w:del>
    </w:p>
    <w:p w14:paraId="C9D0C49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55" w:author="vanessa" w:date="2026-08-31T16:21:38Z"/>
          <w:rFonts w:hint="eastAsia" w:ascii="仿宋_GB2312" w:hAnsi="仿宋_GB2312" w:eastAsia="仿宋_GB2312" w:cs="仿宋_GB2312"/>
          <w:sz w:val="32"/>
          <w:szCs w:val="32"/>
        </w:rPr>
      </w:pPr>
      <w:del w:id="56" w:author="vanessa" w:date="2026-08-31T16:21:38Z">
        <w:r>
          <w:rPr>
            <w:rFonts w:hint="eastAsia" w:ascii="仿宋_GB2312" w:hAnsi="仿宋_GB2312" w:eastAsia="仿宋_GB2312" w:cs="仿宋_GB2312"/>
            <w:sz w:val="32"/>
            <w:szCs w:val="32"/>
          </w:rPr>
          <w:delText>2.支撑性项目申报单位</w:delText>
        </w:r>
      </w:del>
    </w:p>
    <w:p w14:paraId="ECDB2A5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57" w:author="vanessa" w:date="2026-08-31T16:21:38Z"/>
          <w:rFonts w:hint="eastAsia" w:ascii="仿宋_GB2312" w:hAnsi="仿宋_GB2312" w:eastAsia="仿宋_GB2312" w:cs="仿宋_GB2312"/>
          <w:sz w:val="32"/>
          <w:szCs w:val="32"/>
        </w:rPr>
      </w:pPr>
      <w:del w:id="58" w:author="vanessa" w:date="2026-08-31T16:21:38Z">
        <w:r>
          <w:rPr>
            <w:rFonts w:hint="eastAsia" w:ascii="仿宋_GB2312" w:hAnsi="仿宋_GB2312" w:eastAsia="仿宋_GB2312" w:cs="仿宋_GB2312"/>
            <w:sz w:val="32"/>
            <w:szCs w:val="32"/>
          </w:rPr>
          <w:delText>（1）具备开展培训赋能、督导评估等工作的专业能力和实践经验；</w:delText>
        </w:r>
      </w:del>
    </w:p>
    <w:p w14:paraId="F504E1F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59" w:author="vanessa" w:date="2026-08-31T16:21:38Z"/>
          <w:rFonts w:hint="eastAsia" w:ascii="仿宋_GB2312" w:hAnsi="仿宋_GB2312" w:eastAsia="仿宋_GB2312" w:cs="仿宋_GB2312"/>
          <w:sz w:val="32"/>
          <w:szCs w:val="32"/>
        </w:rPr>
      </w:pPr>
      <w:del w:id="60" w:author="vanessa" w:date="2026-08-31T16:21:38Z">
        <w:r>
          <w:rPr>
            <w:rFonts w:hint="eastAsia" w:ascii="仿宋_GB2312" w:hAnsi="仿宋_GB2312" w:eastAsia="仿宋_GB2312" w:cs="仿宋_GB2312"/>
            <w:sz w:val="32"/>
            <w:szCs w:val="32"/>
          </w:rPr>
          <w:delText>（2）项目负责人应具备培训、督导、评估</w:delText>
        </w:r>
      </w:del>
      <w:del w:id="61" w:author="vanessa" w:date="2026-08-31T16:21:38Z">
        <w:r>
          <w:rPr>
            <w:rFonts w:hint="eastAsia" w:ascii="仿宋_GB2312" w:hAnsi="仿宋_GB2312" w:eastAsia="仿宋_GB2312" w:cs="仿宋_GB2312"/>
            <w:sz w:val="32"/>
            <w:szCs w:val="32"/>
            <w:lang w:val="en-US" w:eastAsia="zh-CN"/>
          </w:rPr>
          <w:delText>等</w:delText>
        </w:r>
      </w:del>
      <w:del w:id="62" w:author="vanessa" w:date="2026-08-31T16:21:38Z">
        <w:r>
          <w:rPr>
            <w:rFonts w:hint="eastAsia" w:ascii="仿宋_GB2312" w:hAnsi="仿宋_GB2312" w:eastAsia="仿宋_GB2312" w:cs="仿宋_GB2312"/>
            <w:sz w:val="32"/>
            <w:szCs w:val="32"/>
          </w:rPr>
          <w:delText>项目管理经验；</w:delText>
        </w:r>
      </w:del>
    </w:p>
    <w:p w14:paraId="7418E46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63" w:author="vanessa" w:date="2026-08-31T16:21:38Z"/>
          <w:rFonts w:hint="eastAsia" w:ascii="仿宋_GB2312" w:hAnsi="仿宋_GB2312" w:eastAsia="仿宋_GB2312" w:cs="仿宋_GB2312"/>
          <w:sz w:val="32"/>
          <w:szCs w:val="32"/>
        </w:rPr>
      </w:pPr>
      <w:del w:id="64" w:author="vanessa" w:date="2026-08-31T16:21:38Z">
        <w:r>
          <w:rPr>
            <w:rFonts w:hint="eastAsia" w:ascii="仿宋_GB2312" w:hAnsi="仿宋_GB2312" w:eastAsia="仿宋_GB2312" w:cs="仿宋_GB2312"/>
            <w:sz w:val="32"/>
            <w:szCs w:val="32"/>
          </w:rPr>
          <w:delText>（3）具有稳定的专业团队，具备项目过程管理、质量把控及多项目统筹协调的能力</w:delText>
        </w:r>
      </w:del>
      <w:del w:id="65" w:author="vanessa" w:date="2026-08-31T16:21:38Z">
        <w:r>
          <w:rPr>
            <w:rFonts w:hint="eastAsia" w:ascii="仿宋_GB2312" w:hAnsi="仿宋_GB2312" w:eastAsia="仿宋_GB2312" w:cs="仿宋_GB2312"/>
            <w:sz w:val="32"/>
            <w:szCs w:val="32"/>
            <w:lang w:eastAsia="zh-CN"/>
          </w:rPr>
          <w:delText>，</w:delText>
        </w:r>
      </w:del>
      <w:del w:id="66" w:author="vanessa" w:date="2026-08-31T16:21:38Z">
        <w:r>
          <w:rPr>
            <w:rFonts w:hint="eastAsia" w:ascii="仿宋_GB2312" w:hAnsi="仿宋_GB2312" w:eastAsia="仿宋_GB2312" w:cs="仿宋_GB2312"/>
            <w:sz w:val="32"/>
            <w:szCs w:val="32"/>
          </w:rPr>
          <w:delText>能够保障项目顺利实施；</w:delText>
        </w:r>
      </w:del>
    </w:p>
    <w:p w14:paraId="A5078A7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67" w:author="vanessa" w:date="2026-08-31T16:21:38Z"/>
          <w:rFonts w:hint="eastAsia" w:ascii="仿宋_GB2312" w:hAnsi="仿宋_GB2312" w:eastAsia="仿宋_GB2312" w:cs="仿宋_GB2312"/>
          <w:sz w:val="32"/>
          <w:szCs w:val="32"/>
        </w:rPr>
      </w:pPr>
      <w:del w:id="68" w:author="vanessa" w:date="2026-08-31T16:21:38Z">
        <w:r>
          <w:rPr>
            <w:rFonts w:hint="eastAsia" w:ascii="仿宋_GB2312" w:hAnsi="仿宋_GB2312" w:eastAsia="仿宋_GB2312" w:cs="仿宋_GB2312"/>
            <w:sz w:val="32"/>
            <w:szCs w:val="32"/>
          </w:rPr>
          <w:delText>（4）具备整合专业师资、评估专家、设计团队等资源的能力。</w:delText>
        </w:r>
      </w:del>
    </w:p>
    <w:p w14:paraId="59625E2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69" w:author="vanessa" w:date="2026-08-31T16:21:38Z"/>
          <w:rFonts w:hint="eastAsia" w:ascii="楷体_GB2312" w:hAnsi="楷体_GB2312" w:eastAsia="楷体_GB2312" w:cs="楷体_GB2312"/>
          <w:b/>
          <w:bCs/>
          <w:color w:val="000000" w:themeColor="text1"/>
          <w:sz w:val="32"/>
          <w:szCs w:val="32"/>
          <w14:textFill>
            <w14:solidFill>
              <w14:schemeClr w14:val="tx1"/>
            </w14:solidFill>
          </w14:textFill>
        </w:rPr>
      </w:pPr>
      <w:del w:id="70" w:author="vanessa" w:date="2026-08-31T16:21:38Z">
        <w:r>
          <w:rPr>
            <w:rFonts w:hint="eastAsia" w:ascii="楷体_GB2312" w:hAnsi="楷体_GB2312" w:eastAsia="楷体_GB2312" w:cs="楷体_GB2312"/>
            <w:b/>
            <w:bCs/>
            <w:color w:val="000000" w:themeColor="text1"/>
            <w:sz w:val="32"/>
            <w:szCs w:val="32"/>
            <w14:textFill>
              <w14:solidFill>
                <w14:schemeClr w14:val="tx1"/>
              </w14:solidFill>
            </w14:textFill>
          </w:rPr>
          <w:delText>（四）其他要求</w:delText>
        </w:r>
      </w:del>
    </w:p>
    <w:p w14:paraId="1A30CE8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71" w:author="vanessa" w:date="2026-08-31T16:21:38Z"/>
          <w:rFonts w:hint="eastAsia" w:ascii="仿宋_GB2312" w:hAnsi="仿宋_GB2312" w:eastAsia="仿宋_GB2312" w:cs="仿宋_GB2312"/>
          <w:sz w:val="32"/>
          <w:szCs w:val="32"/>
        </w:rPr>
      </w:pPr>
      <w:del w:id="72" w:author="vanessa" w:date="2026-08-31T16:21:38Z">
        <w:r>
          <w:rPr>
            <w:rFonts w:hint="eastAsia" w:ascii="仿宋_GB2312" w:hAnsi="仿宋_GB2312" w:eastAsia="仿宋_GB2312" w:cs="仿宋_GB2312"/>
            <w:sz w:val="32"/>
            <w:szCs w:val="32"/>
          </w:rPr>
          <w:delText>1.本项目不允许外包，不接受联合体申报；</w:delText>
        </w:r>
      </w:del>
    </w:p>
    <w:p w14:paraId="950524D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73" w:author="vanessa" w:date="2026-08-31T16:21:38Z"/>
          <w:rFonts w:hint="eastAsia" w:ascii="仿宋_GB2312" w:hAnsi="仿宋_GB2312" w:eastAsia="仿宋_GB2312" w:cs="仿宋_GB2312"/>
          <w:sz w:val="32"/>
          <w:szCs w:val="32"/>
        </w:rPr>
      </w:pPr>
      <w:del w:id="74" w:author="vanessa" w:date="2026-08-31T16:21:38Z">
        <w:r>
          <w:rPr>
            <w:rFonts w:hint="eastAsia" w:ascii="仿宋_GB2312" w:hAnsi="仿宋_GB2312" w:eastAsia="仿宋_GB2312" w:cs="仿宋_GB2312"/>
            <w:sz w:val="32"/>
            <w:szCs w:val="32"/>
          </w:rPr>
          <w:delText>2.申报单位须具备开展活动所必需的办公及活动场所、设备设施。</w:delText>
        </w:r>
      </w:del>
    </w:p>
    <w:p w14:paraId="56DB96AD">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75" w:author="vanessa" w:date="2026-08-31T16:21:38Z"/>
          <w:rFonts w:hint="eastAsia" w:ascii="黑体" w:hAnsi="黑体" w:eastAsia="黑体" w:cs="仿宋_GB2312"/>
          <w:color w:val="000000" w:themeColor="text1"/>
          <w:sz w:val="32"/>
          <w:szCs w:val="32"/>
          <w:lang w:val="en-US" w:eastAsia="zh-CN"/>
          <w14:textFill>
            <w14:solidFill>
              <w14:schemeClr w14:val="tx1"/>
            </w14:solidFill>
          </w14:textFill>
        </w:rPr>
      </w:pPr>
      <w:del w:id="76" w:author="vanessa" w:date="2026-08-31T16:21:38Z">
        <w:r>
          <w:rPr>
            <w:rFonts w:hint="eastAsia" w:ascii="黑体" w:hAnsi="黑体" w:eastAsia="黑体" w:cs="仿宋_GB2312"/>
            <w:color w:val="000000" w:themeColor="text1"/>
            <w:sz w:val="32"/>
            <w:szCs w:val="32"/>
            <w:lang w:val="en-US" w:eastAsia="zh-CN"/>
            <w14:textFill>
              <w14:solidFill>
                <w14:schemeClr w14:val="tx1"/>
              </w14:solidFill>
            </w14:textFill>
          </w:rPr>
          <w:delText>三、项目要求</w:delText>
        </w:r>
      </w:del>
    </w:p>
    <w:p w14:paraId="E407421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77" w:author="vanessa" w:date="2026-08-31T16:21:38Z"/>
          <w:rFonts w:hint="eastAsia" w:ascii="仿宋_GB2312" w:hAnsi="仿宋_GB2312" w:eastAsia="仿宋_GB2312" w:cs="仿宋_GB2312"/>
          <w:sz w:val="32"/>
          <w:szCs w:val="32"/>
        </w:rPr>
      </w:pPr>
      <w:del w:id="78" w:author="vanessa" w:date="2026-08-31T16:21:38Z">
        <w:r>
          <w:rPr>
            <w:rFonts w:hint="eastAsia" w:ascii="仿宋_GB2312" w:hAnsi="仿宋_GB2312" w:eastAsia="仿宋_GB2312" w:cs="仿宋_GB2312"/>
            <w:sz w:val="32"/>
            <w:szCs w:val="32"/>
          </w:rPr>
          <w:delText>本项目采取“总会统筹+支撑项目赋能+落地项目执行”的三级联动模式，以孤独症等特殊群体及其家庭为重点服务对象。计划在四川省内资助项目4个，其中落地项目3个、支撑性项目1个，每个项目资助资金10万元。项目实施周期为</w:delText>
        </w:r>
      </w:del>
      <w:del w:id="79" w:author="vanessa" w:date="2026-08-31T16:21:38Z">
        <w:r>
          <w:rPr>
            <w:rFonts w:hint="default" w:ascii="仿宋_GB2312" w:hAnsi="仿宋_GB2312" w:eastAsia="仿宋_GB2312" w:cs="仿宋_GB2312"/>
            <w:sz w:val="32"/>
            <w:szCs w:val="32"/>
            <w:lang w:val="en-US"/>
          </w:rPr>
          <w:delText>2026年10月至2027年9月（可根据项目实际推进情况调整）</w:delText>
        </w:r>
      </w:del>
      <w:del w:id="80" w:author="vanessa" w:date="2026-08-31T16:21:38Z">
        <w:r>
          <w:rPr>
            <w:rFonts w:hint="eastAsia" w:ascii="仿宋_GB2312" w:hAnsi="仿宋_GB2312" w:eastAsia="仿宋_GB2312" w:cs="仿宋_GB2312"/>
            <w:sz w:val="32"/>
            <w:szCs w:val="32"/>
          </w:rPr>
          <w:delText>。</w:delText>
        </w:r>
      </w:del>
    </w:p>
    <w:p w14:paraId="200036D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81" w:author="vanessa" w:date="2026-08-31T16:21:38Z"/>
          <w:rFonts w:hint="eastAsia" w:ascii="楷体_GB2312" w:hAnsi="楷体_GB2312" w:eastAsia="楷体_GB2312" w:cs="楷体_GB2312"/>
          <w:b/>
          <w:bCs/>
          <w:color w:val="000000" w:themeColor="text1"/>
          <w:sz w:val="32"/>
          <w:szCs w:val="32"/>
          <w14:textFill>
            <w14:solidFill>
              <w14:schemeClr w14:val="tx1"/>
            </w14:solidFill>
          </w14:textFill>
        </w:rPr>
      </w:pPr>
      <w:del w:id="82" w:author="vanessa" w:date="2026-08-31T16:21:38Z">
        <w:r>
          <w:rPr>
            <w:rFonts w:hint="eastAsia" w:ascii="楷体_GB2312" w:hAnsi="楷体_GB2312" w:eastAsia="楷体_GB2312" w:cs="楷体_GB2312"/>
            <w:b/>
            <w:bCs/>
            <w:color w:val="000000" w:themeColor="text1"/>
            <w:sz w:val="32"/>
            <w:szCs w:val="32"/>
            <w14:textFill>
              <w14:solidFill>
                <w14:schemeClr w14:val="tx1"/>
              </w14:solidFill>
            </w14:textFill>
          </w:rPr>
          <w:delText>（一）落地项目执行内容</w:delText>
        </w:r>
      </w:del>
    </w:p>
    <w:p w14:paraId="39E420A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83" w:author="vanessa" w:date="2026-08-31T16:21:38Z"/>
          <w:rFonts w:hint="eastAsia" w:ascii="仿宋_GB2312" w:hAnsi="仿宋_GB2312" w:eastAsia="仿宋_GB2312" w:cs="仿宋_GB2312"/>
          <w:sz w:val="32"/>
          <w:szCs w:val="32"/>
        </w:rPr>
      </w:pPr>
      <w:del w:id="84" w:author="vanessa" w:date="2026-08-31T16:21:38Z">
        <w:r>
          <w:rPr>
            <w:rFonts w:hint="eastAsia" w:ascii="仿宋_GB2312" w:hAnsi="仿宋_GB2312" w:eastAsia="仿宋_GB2312" w:cs="仿宋_GB2312"/>
            <w:sz w:val="32"/>
            <w:szCs w:val="32"/>
          </w:rPr>
          <w:delText>根据孤独症等特殊群体及其家庭的实际需求，落地项目申报单位可聚焦早期帮扶、疗愈支持、教育引导、社会倡导、家庭支持、社会融合六个引导方向中的一个或多个领域开展项目设计；亦可结合自身专业优势，在上述方向之外自主设计具有创新性和针对性的关爱支持方案。</w:delText>
        </w:r>
      </w:del>
    </w:p>
    <w:p w14:paraId="73FD10F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85" w:author="vanessa" w:date="2026-08-31T16:21:38Z"/>
          <w:rFonts w:hint="eastAsia" w:ascii="楷体_GB2312" w:hAnsi="楷体_GB2312" w:eastAsia="楷体_GB2312" w:cs="楷体_GB2312"/>
          <w:b/>
          <w:bCs/>
          <w:color w:val="000000" w:themeColor="text1"/>
          <w:sz w:val="32"/>
          <w:szCs w:val="32"/>
          <w14:textFill>
            <w14:solidFill>
              <w14:schemeClr w14:val="tx1"/>
            </w14:solidFill>
          </w14:textFill>
        </w:rPr>
      </w:pPr>
      <w:del w:id="86" w:author="vanessa" w:date="2026-08-31T16:21:38Z">
        <w:r>
          <w:rPr>
            <w:rFonts w:hint="eastAsia" w:ascii="楷体_GB2312" w:hAnsi="楷体_GB2312" w:eastAsia="楷体_GB2312" w:cs="楷体_GB2312"/>
            <w:b/>
            <w:bCs/>
            <w:color w:val="000000" w:themeColor="text1"/>
            <w:sz w:val="32"/>
            <w:szCs w:val="32"/>
            <w14:textFill>
              <w14:solidFill>
                <w14:schemeClr w14:val="tx1"/>
              </w14:solidFill>
            </w14:textFill>
          </w:rPr>
          <w:delText>（二）支撑性项目工作内容</w:delText>
        </w:r>
      </w:del>
    </w:p>
    <w:p w14:paraId="1D7A6D7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87" w:author="vanessa" w:date="2026-08-31T16:21:38Z"/>
          <w:rFonts w:hint="eastAsia" w:ascii="仿宋_GB2312" w:hAnsi="仿宋_GB2312" w:eastAsia="仿宋_GB2312" w:cs="仿宋_GB2312"/>
          <w:color w:val="auto"/>
          <w:sz w:val="32"/>
          <w:szCs w:val="32"/>
        </w:rPr>
      </w:pPr>
      <w:del w:id="88" w:author="vanessa" w:date="2026-08-31T16:21:38Z">
        <w:r>
          <w:rPr>
            <w:rFonts w:hint="eastAsia" w:ascii="仿宋_GB2312" w:hAnsi="仿宋_GB2312" w:eastAsia="仿宋_GB2312" w:cs="仿宋_GB2312"/>
            <w:color w:val="auto"/>
            <w:sz w:val="32"/>
            <w:szCs w:val="32"/>
          </w:rPr>
          <w:delText>支撑性项目主要负责对各落地项目执行团队开展必要的培训赋能</w:delText>
        </w:r>
      </w:del>
      <w:del w:id="89" w:author="vanessa" w:date="2026-08-31T16:21:38Z">
        <w:r>
          <w:rPr>
            <w:rFonts w:hint="eastAsia" w:ascii="仿宋_GB2312" w:hAnsi="仿宋_GB2312" w:eastAsia="仿宋_GB2312" w:cs="仿宋_GB2312"/>
            <w:color w:val="auto"/>
            <w:sz w:val="32"/>
            <w:szCs w:val="32"/>
            <w:lang w:val="en-US" w:eastAsia="zh-CN"/>
          </w:rPr>
          <w:delText>，</w:delText>
        </w:r>
      </w:del>
      <w:del w:id="90" w:author="vanessa" w:date="2026-08-31T16:21:38Z">
        <w:r>
          <w:rPr>
            <w:rFonts w:hint="eastAsia" w:ascii="仿宋_GB2312" w:hAnsi="仿宋_GB2312" w:eastAsia="仿宋_GB2312" w:cs="仿宋_GB2312"/>
            <w:color w:val="auto"/>
            <w:sz w:val="32"/>
            <w:szCs w:val="32"/>
          </w:rPr>
          <w:delText>在项目实施期间对各落地项目进行日常</w:delText>
        </w:r>
      </w:del>
      <w:del w:id="91" w:author="vanessa" w:date="2026-08-31T16:21:38Z">
        <w:r>
          <w:rPr>
            <w:rFonts w:hint="eastAsia" w:ascii="仿宋_GB2312" w:hAnsi="仿宋_GB2312" w:eastAsia="仿宋_GB2312" w:cs="仿宋_GB2312"/>
            <w:color w:val="auto"/>
            <w:sz w:val="32"/>
            <w:szCs w:val="32"/>
            <w:lang w:val="en-US" w:eastAsia="zh-CN"/>
          </w:rPr>
          <w:delText>督导及</w:delText>
        </w:r>
      </w:del>
      <w:del w:id="92" w:author="vanessa" w:date="2026-08-31T16:21:38Z">
        <w:r>
          <w:rPr>
            <w:rFonts w:hint="eastAsia" w:ascii="仿宋_GB2312" w:hAnsi="仿宋_GB2312" w:eastAsia="仿宋_GB2312" w:cs="仿宋_GB2312"/>
            <w:color w:val="auto"/>
            <w:sz w:val="32"/>
            <w:szCs w:val="32"/>
          </w:rPr>
          <w:delText>开展项目</w:delText>
        </w:r>
      </w:del>
      <w:del w:id="93" w:author="vanessa" w:date="2026-08-31T16:21:38Z">
        <w:r>
          <w:rPr>
            <w:rFonts w:hint="eastAsia" w:ascii="仿宋_GB2312" w:hAnsi="仿宋_GB2312" w:eastAsia="仿宋_GB2312" w:cs="仿宋_GB2312"/>
            <w:color w:val="auto"/>
            <w:sz w:val="32"/>
            <w:szCs w:val="32"/>
            <w:lang w:val="en-US" w:eastAsia="zh-CN"/>
          </w:rPr>
          <w:delText>中期</w:delText>
        </w:r>
      </w:del>
      <w:del w:id="94" w:author="vanessa" w:date="2026-08-31T16:21:38Z">
        <w:r>
          <w:rPr>
            <w:rFonts w:hint="eastAsia" w:ascii="仿宋_GB2312" w:hAnsi="仿宋_GB2312" w:eastAsia="仿宋_GB2312" w:cs="仿宋_GB2312"/>
            <w:color w:val="auto"/>
            <w:sz w:val="32"/>
            <w:szCs w:val="32"/>
          </w:rPr>
          <w:delText>评估，保障各</w:delText>
        </w:r>
      </w:del>
      <w:del w:id="95" w:author="vanessa" w:date="2026-08-31T16:21:38Z">
        <w:r>
          <w:rPr>
            <w:rFonts w:hint="eastAsia" w:ascii="仿宋_GB2312" w:hAnsi="仿宋_GB2312" w:eastAsia="仿宋_GB2312" w:cs="仿宋_GB2312"/>
            <w:color w:val="auto"/>
            <w:sz w:val="32"/>
            <w:szCs w:val="32"/>
            <w:lang w:val="en-US" w:eastAsia="zh-CN"/>
          </w:rPr>
          <w:delText>落地</w:delText>
        </w:r>
      </w:del>
      <w:del w:id="96" w:author="vanessa" w:date="2026-08-31T16:21:38Z">
        <w:r>
          <w:rPr>
            <w:rFonts w:hint="eastAsia" w:ascii="仿宋_GB2312" w:hAnsi="仿宋_GB2312" w:eastAsia="仿宋_GB2312" w:cs="仿宋_GB2312"/>
            <w:color w:val="auto"/>
            <w:sz w:val="32"/>
            <w:szCs w:val="32"/>
          </w:rPr>
          <w:delText>项目执行质量</w:delText>
        </w:r>
      </w:del>
      <w:del w:id="97" w:author="vanessa" w:date="2026-08-31T16:21:38Z">
        <w:r>
          <w:rPr>
            <w:rFonts w:hint="eastAsia" w:ascii="仿宋_GB2312" w:hAnsi="仿宋_GB2312" w:eastAsia="仿宋_GB2312" w:cs="仿宋_GB2312"/>
            <w:color w:val="auto"/>
            <w:sz w:val="32"/>
            <w:szCs w:val="32"/>
            <w:lang w:eastAsia="zh-CN"/>
          </w:rPr>
          <w:delText>；</w:delText>
        </w:r>
      </w:del>
      <w:del w:id="98" w:author="vanessa" w:date="2026-08-31T16:21:38Z">
        <w:r>
          <w:rPr>
            <w:rFonts w:hint="eastAsia" w:ascii="仿宋_GB2312" w:hAnsi="仿宋_GB2312" w:eastAsia="仿宋_GB2312" w:cs="仿宋_GB2312"/>
            <w:color w:val="auto"/>
            <w:sz w:val="32"/>
            <w:szCs w:val="32"/>
            <w:lang w:val="en-US" w:eastAsia="zh-CN"/>
          </w:rPr>
          <w:delText>同时，负责项目宣传物料设计</w:delText>
        </w:r>
      </w:del>
      <w:del w:id="99" w:author="vanessa" w:date="2026-08-31T16:21:38Z">
        <w:r>
          <w:rPr>
            <w:rFonts w:hint="eastAsia" w:ascii="仿宋_GB2312" w:hAnsi="仿宋_GB2312" w:eastAsia="仿宋_GB2312" w:cs="仿宋_GB2312"/>
            <w:color w:val="auto"/>
            <w:sz w:val="32"/>
            <w:szCs w:val="32"/>
            <w:lang w:eastAsia="zh-CN"/>
          </w:rPr>
          <w:delText>、</w:delText>
        </w:r>
      </w:del>
      <w:del w:id="100" w:author="vanessa" w:date="2026-08-31T16:21:38Z">
        <w:r>
          <w:rPr>
            <w:rFonts w:hint="eastAsia" w:ascii="仿宋_GB2312" w:hAnsi="仿宋_GB2312" w:eastAsia="仿宋_GB2312" w:cs="仿宋_GB2312"/>
            <w:color w:val="auto"/>
            <w:sz w:val="32"/>
            <w:szCs w:val="32"/>
            <w:lang w:val="en-US" w:eastAsia="zh-CN"/>
          </w:rPr>
          <w:delText>科普手册内容编写与排版设计，确保各项目宣传标准一致、科普内容专业规范</w:delText>
        </w:r>
      </w:del>
      <w:del w:id="101" w:author="vanessa" w:date="2026-08-31T16:21:38Z">
        <w:r>
          <w:rPr>
            <w:rFonts w:hint="eastAsia" w:ascii="仿宋_GB2312" w:hAnsi="仿宋_GB2312" w:eastAsia="仿宋_GB2312" w:cs="仿宋_GB2312"/>
            <w:color w:val="auto"/>
            <w:sz w:val="32"/>
            <w:szCs w:val="32"/>
          </w:rPr>
          <w:delText>。</w:delText>
        </w:r>
      </w:del>
    </w:p>
    <w:p w14:paraId="25D54C8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102" w:author="vanessa" w:date="2026-08-31T16:21:38Z"/>
          <w:rFonts w:hint="eastAsia" w:ascii="楷体_GB2312" w:hAnsi="楷体_GB2312" w:eastAsia="楷体_GB2312" w:cs="楷体_GB2312"/>
          <w:b/>
          <w:bCs/>
          <w:color w:val="000000" w:themeColor="text1"/>
          <w:sz w:val="32"/>
          <w:szCs w:val="32"/>
          <w14:textFill>
            <w14:solidFill>
              <w14:schemeClr w14:val="tx1"/>
            </w14:solidFill>
          </w14:textFill>
        </w:rPr>
      </w:pPr>
      <w:del w:id="103" w:author="vanessa" w:date="2026-08-31T16:21:38Z">
        <w:r>
          <w:rPr>
            <w:rFonts w:hint="eastAsia" w:ascii="楷体_GB2312" w:hAnsi="楷体_GB2312" w:eastAsia="楷体_GB2312" w:cs="楷体_GB2312"/>
            <w:b/>
            <w:bCs/>
            <w:color w:val="000000" w:themeColor="text1"/>
            <w:sz w:val="32"/>
            <w:szCs w:val="32"/>
            <w14:textFill>
              <w14:solidFill>
                <w14:schemeClr w14:val="tx1"/>
              </w14:solidFill>
            </w14:textFill>
          </w:rPr>
          <w:delText>（三）项目绩效指标</w:delText>
        </w:r>
      </w:del>
    </w:p>
    <w:tbl>
      <w:tblPr>
        <w:tblStyle w:val="10"/>
        <w:tblW w:w="8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70"/>
        <w:gridCol w:w="3777"/>
        <w:gridCol w:w="2673"/>
      </w:tblGrid>
      <w:tr w14:paraId="3074E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del w:id="104" w:author="vanessa" w:date="2026-08-31T16:21:38Z"/>
        </w:trPr>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4BC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05" w:author="vanessa" w:date="2026-08-31T16:21:38Z"/>
                <w:rFonts w:hint="eastAsia" w:ascii="仿宋_GB2312" w:hAnsi="仿宋_GB2312" w:eastAsia="仿宋_GB2312" w:cs="仿宋_GB2312"/>
                <w:b/>
                <w:bCs/>
                <w:sz w:val="32"/>
                <w:szCs w:val="32"/>
                <w:lang w:val="en-US" w:eastAsia="zh-CN"/>
              </w:rPr>
            </w:pPr>
            <w:del w:id="106" w:author="vanessa" w:date="2026-08-31T16:21:38Z">
              <w:r>
                <w:rPr>
                  <w:rFonts w:hint="eastAsia" w:ascii="仿宋_GB2312" w:hAnsi="仿宋_GB2312" w:eastAsia="仿宋_GB2312" w:cs="仿宋_GB2312"/>
                  <w:b/>
                  <w:bCs/>
                  <w:sz w:val="32"/>
                  <w:szCs w:val="32"/>
                  <w:lang w:val="en-US" w:eastAsia="zh-CN"/>
                </w:rPr>
                <w:delText>项目类型</w:delText>
              </w:r>
            </w:del>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3EA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07" w:author="vanessa" w:date="2026-08-31T16:21:38Z"/>
                <w:rFonts w:hint="eastAsia" w:ascii="仿宋_GB2312" w:hAnsi="仿宋_GB2312" w:eastAsia="仿宋_GB2312" w:cs="仿宋_GB2312"/>
                <w:b/>
                <w:bCs/>
                <w:sz w:val="32"/>
                <w:szCs w:val="32"/>
                <w:lang w:val="en-US" w:eastAsia="zh-CN"/>
              </w:rPr>
            </w:pPr>
            <w:del w:id="108" w:author="vanessa" w:date="2026-08-31T16:21:38Z">
              <w:r>
                <w:rPr>
                  <w:rFonts w:hint="eastAsia" w:ascii="仿宋_GB2312" w:hAnsi="仿宋_GB2312" w:eastAsia="仿宋_GB2312" w:cs="仿宋_GB2312"/>
                  <w:b/>
                  <w:bCs/>
                  <w:sz w:val="32"/>
                  <w:szCs w:val="32"/>
                  <w:lang w:val="en-US" w:eastAsia="zh-CN"/>
                </w:rPr>
                <w:delText>指标内容</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9AC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09" w:author="vanessa" w:date="2026-08-31T16:21:38Z"/>
                <w:rFonts w:hint="eastAsia" w:ascii="仿宋_GB2312" w:hAnsi="仿宋_GB2312" w:eastAsia="仿宋_GB2312" w:cs="仿宋_GB2312"/>
                <w:b/>
                <w:bCs/>
                <w:sz w:val="32"/>
                <w:szCs w:val="32"/>
                <w:lang w:val="en-US" w:eastAsia="zh-CN"/>
              </w:rPr>
            </w:pPr>
            <w:del w:id="110" w:author="vanessa" w:date="2026-08-31T16:21:38Z">
              <w:r>
                <w:rPr>
                  <w:rFonts w:hint="eastAsia" w:ascii="仿宋_GB2312" w:hAnsi="仿宋_GB2312" w:eastAsia="仿宋_GB2312" w:cs="仿宋_GB2312"/>
                  <w:b/>
                  <w:bCs/>
                  <w:sz w:val="32"/>
                  <w:szCs w:val="32"/>
                  <w:lang w:val="en-US" w:eastAsia="zh-CN"/>
                </w:rPr>
                <w:delText>指标要求</w:delText>
              </w:r>
            </w:del>
          </w:p>
        </w:tc>
      </w:tr>
      <w:tr w14:paraId="6FAC1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del w:id="111" w:author="vanessa" w:date="2026-08-31T16:21:38Z"/>
        </w:trPr>
        <w:tc>
          <w:tcPr>
            <w:tcW w:w="2370" w:type="dxa"/>
            <w:vMerge w:val="restart"/>
            <w:tcBorders>
              <w:top w:val="single" w:color="000000" w:sz="4" w:space="0"/>
              <w:left w:val="single" w:color="000000" w:sz="4" w:space="0"/>
              <w:right w:val="single" w:color="000000" w:sz="4" w:space="0"/>
            </w:tcBorders>
            <w:shd w:val="clear" w:color="auto" w:fill="auto"/>
            <w:vAlign w:val="center"/>
          </w:tcPr>
          <w:p w14:paraId="35B6C7E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12" w:author="vanessa" w:date="2026-08-31T16:21:38Z"/>
                <w:rFonts w:hint="eastAsia" w:ascii="仿宋_GB2312" w:hAnsi="仿宋_GB2312" w:eastAsia="仿宋_GB2312" w:cs="仿宋_GB2312"/>
                <w:sz w:val="32"/>
                <w:szCs w:val="32"/>
                <w:lang w:val="en-US" w:eastAsia="zh-CN"/>
              </w:rPr>
            </w:pPr>
            <w:del w:id="113" w:author="vanessa" w:date="2026-08-31T16:21:38Z">
              <w:r>
                <w:rPr>
                  <w:rFonts w:hint="eastAsia" w:ascii="仿宋_GB2312" w:hAnsi="仿宋_GB2312" w:eastAsia="仿宋_GB2312" w:cs="仿宋_GB2312"/>
                  <w:sz w:val="32"/>
                  <w:szCs w:val="32"/>
                  <w:lang w:val="en-US" w:eastAsia="zh-CN"/>
                </w:rPr>
                <w:delText>落地项目</w:delText>
              </w:r>
            </w:del>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E64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14" w:author="vanessa" w:date="2026-08-31T16:21:38Z"/>
                <w:rFonts w:hint="eastAsia" w:ascii="仿宋_GB2312" w:hAnsi="仿宋_GB2312" w:eastAsia="仿宋_GB2312" w:cs="仿宋_GB2312"/>
                <w:sz w:val="32"/>
                <w:szCs w:val="32"/>
                <w:lang w:val="en-US" w:eastAsia="zh-CN"/>
              </w:rPr>
            </w:pPr>
            <w:del w:id="115" w:author="vanessa" w:date="2026-08-31T16:21:38Z">
              <w:r>
                <w:rPr>
                  <w:rFonts w:hint="eastAsia" w:ascii="仿宋_GB2312" w:hAnsi="仿宋_GB2312" w:eastAsia="仿宋_GB2312" w:cs="仿宋_GB2312"/>
                  <w:sz w:val="32"/>
                  <w:szCs w:val="32"/>
                  <w:lang w:val="en-US" w:eastAsia="zh-CN"/>
                </w:rPr>
                <w:delText>服务总人数</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BB3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16" w:author="vanessa" w:date="2026-08-31T16:21:38Z"/>
                <w:rFonts w:hint="eastAsia" w:ascii="仿宋_GB2312" w:hAnsi="仿宋_GB2312" w:eastAsia="仿宋_GB2312" w:cs="仿宋_GB2312"/>
                <w:sz w:val="32"/>
                <w:szCs w:val="32"/>
                <w:lang w:val="en-US" w:eastAsia="zh-CN"/>
              </w:rPr>
            </w:pPr>
            <w:del w:id="117" w:author="vanessa" w:date="2026-08-31T16:21:38Z">
              <w:r>
                <w:rPr>
                  <w:rFonts w:hint="eastAsia" w:ascii="仿宋_GB2312" w:hAnsi="仿宋_GB2312" w:eastAsia="仿宋_GB2312" w:cs="仿宋_GB2312"/>
                  <w:sz w:val="32"/>
                  <w:szCs w:val="32"/>
                  <w:lang w:val="en-US" w:eastAsia="zh-CN"/>
                </w:rPr>
                <w:delText>≥XX人</w:delText>
              </w:r>
            </w:del>
          </w:p>
        </w:tc>
      </w:tr>
      <w:tr w14:paraId="72B0A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del w:id="118" w:author="vanessa" w:date="2026-08-31T16:21:38Z"/>
        </w:trPr>
        <w:tc>
          <w:tcPr>
            <w:tcW w:w="2370" w:type="dxa"/>
            <w:vMerge w:val="continue"/>
            <w:tcBorders>
              <w:left w:val="single" w:color="000000" w:sz="4" w:space="0"/>
              <w:right w:val="single" w:color="000000" w:sz="4" w:space="0"/>
            </w:tcBorders>
            <w:shd w:val="clear" w:color="auto" w:fill="auto"/>
            <w:vAlign w:val="center"/>
          </w:tcPr>
          <w:p w14:paraId="78DA0C0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19" w:author="vanessa" w:date="2026-08-31T16:21:38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172A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20" w:author="vanessa" w:date="2026-08-31T16:21:38Z"/>
                <w:rFonts w:hint="eastAsia" w:ascii="仿宋_GB2312" w:hAnsi="仿宋_GB2312" w:eastAsia="仿宋_GB2312" w:cs="仿宋_GB2312"/>
                <w:sz w:val="32"/>
                <w:szCs w:val="32"/>
                <w:lang w:val="en-US" w:eastAsia="zh-CN"/>
              </w:rPr>
            </w:pPr>
            <w:del w:id="121" w:author="vanessa" w:date="2026-08-31T16:21:38Z">
              <w:r>
                <w:rPr>
                  <w:rFonts w:hint="eastAsia" w:ascii="仿宋_GB2312" w:hAnsi="仿宋_GB2312" w:eastAsia="仿宋_GB2312" w:cs="仿宋_GB2312"/>
                  <w:sz w:val="32"/>
                  <w:szCs w:val="32"/>
                  <w:lang w:val="en-US" w:eastAsia="zh-CN"/>
                </w:rPr>
                <w:delText>开展服务/活动场次</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20F7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22" w:author="vanessa" w:date="2026-08-31T16:21:38Z"/>
                <w:rFonts w:hint="eastAsia" w:ascii="仿宋_GB2312" w:hAnsi="仿宋_GB2312" w:eastAsia="仿宋_GB2312" w:cs="仿宋_GB2312"/>
                <w:sz w:val="32"/>
                <w:szCs w:val="32"/>
                <w:lang w:val="en-US" w:eastAsia="zh-CN"/>
              </w:rPr>
            </w:pPr>
            <w:del w:id="123" w:author="vanessa" w:date="2026-08-31T16:21:38Z">
              <w:r>
                <w:rPr>
                  <w:rFonts w:hint="eastAsia" w:ascii="仿宋_GB2312" w:hAnsi="仿宋_GB2312" w:eastAsia="仿宋_GB2312" w:cs="仿宋_GB2312"/>
                  <w:sz w:val="32"/>
                  <w:szCs w:val="32"/>
                  <w:lang w:val="en-US" w:eastAsia="zh-CN"/>
                </w:rPr>
                <w:delText>≥XX场/次</w:delText>
              </w:r>
            </w:del>
          </w:p>
        </w:tc>
      </w:tr>
      <w:tr w14:paraId="394EE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del w:id="124" w:author="vanessa" w:date="2026-08-31T16:21:38Z"/>
        </w:trPr>
        <w:tc>
          <w:tcPr>
            <w:tcW w:w="2370" w:type="dxa"/>
            <w:vMerge w:val="continue"/>
            <w:tcBorders>
              <w:left w:val="single" w:color="000000" w:sz="4" w:space="0"/>
              <w:right w:val="single" w:color="000000" w:sz="4" w:space="0"/>
            </w:tcBorders>
            <w:shd w:val="clear" w:color="auto" w:fill="auto"/>
            <w:vAlign w:val="center"/>
          </w:tcPr>
          <w:p w14:paraId="15BCF81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25" w:author="vanessa" w:date="2026-08-31T16:21:38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3B81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26" w:author="vanessa" w:date="2026-08-31T16:21:38Z"/>
                <w:rFonts w:hint="eastAsia" w:ascii="仿宋_GB2312" w:hAnsi="仿宋_GB2312" w:eastAsia="仿宋_GB2312" w:cs="仿宋_GB2312"/>
                <w:sz w:val="32"/>
                <w:szCs w:val="32"/>
                <w:lang w:val="en-US" w:eastAsia="zh-CN"/>
              </w:rPr>
            </w:pPr>
            <w:del w:id="127" w:author="vanessa" w:date="2026-08-31T16:21:38Z">
              <w:r>
                <w:rPr>
                  <w:rFonts w:hint="eastAsia" w:ascii="仿宋_GB2312" w:hAnsi="仿宋_GB2312" w:eastAsia="仿宋_GB2312" w:cs="仿宋_GB2312"/>
                  <w:sz w:val="32"/>
                  <w:szCs w:val="32"/>
                  <w:lang w:val="en-US" w:eastAsia="zh-CN"/>
                </w:rPr>
                <w:delText>活动简报</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415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28" w:author="vanessa" w:date="2026-08-31T16:21:38Z"/>
                <w:rFonts w:hint="eastAsia" w:ascii="仿宋_GB2312" w:hAnsi="仿宋_GB2312" w:eastAsia="仿宋_GB2312" w:cs="仿宋_GB2312"/>
                <w:sz w:val="32"/>
                <w:szCs w:val="32"/>
                <w:lang w:val="en-US" w:eastAsia="zh-CN"/>
              </w:rPr>
            </w:pPr>
            <w:del w:id="129" w:author="vanessa" w:date="2026-08-31T16:21:38Z">
              <w:r>
                <w:rPr>
                  <w:rFonts w:hint="eastAsia" w:ascii="仿宋_GB2312" w:hAnsi="仿宋_GB2312" w:eastAsia="仿宋_GB2312" w:cs="仿宋_GB2312"/>
                  <w:sz w:val="32"/>
                  <w:szCs w:val="32"/>
                  <w:lang w:val="en-US" w:eastAsia="zh-CN"/>
                </w:rPr>
                <w:delText>≥XX篇</w:delText>
              </w:r>
            </w:del>
          </w:p>
        </w:tc>
      </w:tr>
      <w:tr w14:paraId="10A15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del w:id="130" w:author="vanessa" w:date="2026-08-31T16:21:38Z"/>
        </w:trPr>
        <w:tc>
          <w:tcPr>
            <w:tcW w:w="2370" w:type="dxa"/>
            <w:vMerge w:val="continue"/>
            <w:tcBorders>
              <w:left w:val="single" w:color="000000" w:sz="4" w:space="0"/>
              <w:right w:val="single" w:color="000000" w:sz="4" w:space="0"/>
            </w:tcBorders>
            <w:shd w:val="clear" w:color="auto" w:fill="auto"/>
            <w:vAlign w:val="center"/>
          </w:tcPr>
          <w:p w14:paraId="3E19FE0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31" w:author="vanessa" w:date="2026-08-31T16:21:38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D88C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32" w:author="vanessa" w:date="2026-08-31T16:21:38Z"/>
                <w:rFonts w:hint="eastAsia" w:ascii="仿宋_GB2312" w:hAnsi="仿宋_GB2312" w:eastAsia="仿宋_GB2312" w:cs="仿宋_GB2312"/>
                <w:sz w:val="32"/>
                <w:szCs w:val="32"/>
                <w:lang w:val="en-US" w:eastAsia="zh-CN"/>
              </w:rPr>
            </w:pPr>
            <w:del w:id="133" w:author="vanessa" w:date="2026-08-31T16:21:38Z">
              <w:r>
                <w:rPr>
                  <w:rFonts w:hint="eastAsia" w:ascii="仿宋_GB2312" w:hAnsi="仿宋_GB2312" w:eastAsia="仿宋_GB2312" w:cs="仿宋_GB2312"/>
                  <w:sz w:val="32"/>
                  <w:szCs w:val="32"/>
                  <w:lang w:val="en-US" w:eastAsia="zh-CN"/>
                </w:rPr>
                <w:delText>项目视频</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5B89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34" w:author="vanessa" w:date="2026-08-31T16:21:38Z"/>
                <w:rFonts w:hint="eastAsia" w:ascii="仿宋_GB2312" w:hAnsi="仿宋_GB2312" w:eastAsia="仿宋_GB2312" w:cs="仿宋_GB2312"/>
                <w:sz w:val="32"/>
                <w:szCs w:val="32"/>
                <w:lang w:val="en-US" w:eastAsia="zh-CN"/>
              </w:rPr>
            </w:pPr>
            <w:del w:id="135" w:author="vanessa" w:date="2026-08-31T16:21:38Z">
              <w:r>
                <w:rPr>
                  <w:rFonts w:hint="eastAsia" w:ascii="仿宋_GB2312" w:hAnsi="仿宋_GB2312" w:eastAsia="仿宋_GB2312" w:cs="仿宋_GB2312"/>
                  <w:sz w:val="32"/>
                  <w:szCs w:val="32"/>
                  <w:lang w:val="en-US" w:eastAsia="zh-CN"/>
                </w:rPr>
                <w:delText>≥XX条</w:delText>
              </w:r>
            </w:del>
          </w:p>
        </w:tc>
      </w:tr>
      <w:tr w14:paraId="7ABEA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del w:id="136" w:author="vanessa" w:date="2026-08-31T16:21:38Z"/>
        </w:trPr>
        <w:tc>
          <w:tcPr>
            <w:tcW w:w="2370" w:type="dxa"/>
            <w:vMerge w:val="continue"/>
            <w:tcBorders>
              <w:left w:val="single" w:color="000000" w:sz="4" w:space="0"/>
              <w:right w:val="single" w:color="000000" w:sz="4" w:space="0"/>
            </w:tcBorders>
            <w:shd w:val="clear" w:color="auto" w:fill="auto"/>
            <w:vAlign w:val="center"/>
          </w:tcPr>
          <w:p w14:paraId="1C2B015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37" w:author="vanessa" w:date="2026-08-31T16:21:38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66F8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38" w:author="vanessa" w:date="2026-08-31T16:21:38Z"/>
                <w:rFonts w:hint="eastAsia" w:ascii="仿宋_GB2312" w:hAnsi="仿宋_GB2312" w:eastAsia="仿宋_GB2312" w:cs="仿宋_GB2312"/>
                <w:sz w:val="32"/>
                <w:szCs w:val="32"/>
                <w:lang w:val="en-US" w:eastAsia="zh-CN"/>
              </w:rPr>
            </w:pPr>
            <w:del w:id="139" w:author="vanessa" w:date="2026-08-31T16:21:38Z">
              <w:r>
                <w:rPr>
                  <w:rFonts w:hint="eastAsia" w:ascii="仿宋_GB2312" w:hAnsi="仿宋_GB2312" w:eastAsia="仿宋_GB2312" w:cs="仿宋_GB2312"/>
                  <w:sz w:val="32"/>
                  <w:szCs w:val="32"/>
                  <w:lang w:val="en-US" w:eastAsia="zh-CN"/>
                </w:rPr>
                <w:delText>媒体报道</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190C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40" w:author="vanessa" w:date="2026-08-31T16:21:38Z"/>
                <w:rFonts w:hint="eastAsia" w:ascii="仿宋_GB2312" w:hAnsi="仿宋_GB2312" w:eastAsia="仿宋_GB2312" w:cs="仿宋_GB2312"/>
                <w:sz w:val="32"/>
                <w:szCs w:val="32"/>
                <w:lang w:val="en-US" w:eastAsia="zh-CN"/>
              </w:rPr>
            </w:pPr>
            <w:del w:id="141" w:author="vanessa" w:date="2026-08-31T16:21:38Z">
              <w:r>
                <w:rPr>
                  <w:rFonts w:hint="eastAsia" w:ascii="仿宋_GB2312" w:hAnsi="仿宋_GB2312" w:eastAsia="仿宋_GB2312" w:cs="仿宋_GB2312"/>
                  <w:sz w:val="32"/>
                  <w:szCs w:val="32"/>
                  <w:lang w:val="en-US" w:eastAsia="zh-CN"/>
                </w:rPr>
                <w:delText>≥XX篇</w:delText>
              </w:r>
            </w:del>
          </w:p>
        </w:tc>
      </w:tr>
      <w:tr w14:paraId="3FAA3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del w:id="142" w:author="vanessa" w:date="2026-08-31T16:21:38Z"/>
        </w:trPr>
        <w:tc>
          <w:tcPr>
            <w:tcW w:w="2370" w:type="dxa"/>
            <w:vMerge w:val="continue"/>
            <w:tcBorders>
              <w:left w:val="single" w:color="000000" w:sz="4" w:space="0"/>
              <w:right w:val="single" w:color="000000" w:sz="4" w:space="0"/>
            </w:tcBorders>
            <w:shd w:val="clear" w:color="auto" w:fill="auto"/>
            <w:vAlign w:val="center"/>
          </w:tcPr>
          <w:p w14:paraId="30800E6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43" w:author="vanessa" w:date="2026-08-31T16:21:38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1B0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44" w:author="vanessa" w:date="2026-08-31T16:21:38Z"/>
                <w:rFonts w:hint="eastAsia" w:ascii="仿宋_GB2312" w:hAnsi="仿宋_GB2312" w:eastAsia="仿宋_GB2312" w:cs="仿宋_GB2312"/>
                <w:sz w:val="32"/>
                <w:szCs w:val="32"/>
                <w:lang w:val="en-US" w:eastAsia="zh-CN"/>
              </w:rPr>
            </w:pPr>
            <w:del w:id="145" w:author="vanessa" w:date="2026-08-31T16:21:38Z">
              <w:r>
                <w:rPr>
                  <w:rFonts w:hint="eastAsia" w:ascii="仿宋_GB2312" w:hAnsi="仿宋_GB2312" w:eastAsia="仿宋_GB2312" w:cs="仿宋_GB2312"/>
                  <w:sz w:val="32"/>
                  <w:szCs w:val="32"/>
                  <w:lang w:val="en-US" w:eastAsia="zh-CN"/>
                </w:rPr>
                <w:delText>项目总结报告（含财务预决算对比表、支出明细表、受益人名单等）</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0C4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46" w:author="vanessa" w:date="2026-08-31T16:21:38Z"/>
                <w:rFonts w:hint="eastAsia" w:ascii="仿宋_GB2312" w:hAnsi="仿宋_GB2312" w:eastAsia="仿宋_GB2312" w:cs="仿宋_GB2312"/>
                <w:sz w:val="32"/>
                <w:szCs w:val="32"/>
                <w:lang w:val="en-US" w:eastAsia="zh-CN"/>
              </w:rPr>
            </w:pPr>
            <w:del w:id="147" w:author="vanessa" w:date="2026-08-31T16:21:38Z">
              <w:r>
                <w:rPr>
                  <w:rFonts w:hint="eastAsia" w:ascii="仿宋_GB2312" w:hAnsi="仿宋_GB2312" w:eastAsia="仿宋_GB2312" w:cs="仿宋_GB2312"/>
                  <w:sz w:val="32"/>
                  <w:szCs w:val="32"/>
                  <w:lang w:val="en-US" w:eastAsia="zh-CN"/>
                </w:rPr>
                <w:delText>1份</w:delText>
              </w:r>
            </w:del>
          </w:p>
        </w:tc>
      </w:tr>
      <w:tr w14:paraId="47EE4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del w:id="148" w:author="vanessa" w:date="2026-08-31T16:21:38Z"/>
        </w:trPr>
        <w:tc>
          <w:tcPr>
            <w:tcW w:w="2370" w:type="dxa"/>
            <w:vMerge w:val="continue"/>
            <w:tcBorders>
              <w:left w:val="single" w:color="000000" w:sz="4" w:space="0"/>
              <w:bottom w:val="single" w:color="000000" w:sz="4" w:space="0"/>
              <w:right w:val="single" w:color="000000" w:sz="4" w:space="0"/>
            </w:tcBorders>
            <w:shd w:val="clear" w:color="auto" w:fill="auto"/>
            <w:vAlign w:val="center"/>
          </w:tcPr>
          <w:p w14:paraId="5D42038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49" w:author="vanessa" w:date="2026-08-31T16:21:38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06B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50" w:author="vanessa" w:date="2026-08-31T16:21:38Z"/>
                <w:rFonts w:hint="eastAsia" w:ascii="仿宋_GB2312" w:hAnsi="仿宋_GB2312" w:eastAsia="仿宋_GB2312" w:cs="仿宋_GB2312"/>
                <w:sz w:val="32"/>
                <w:szCs w:val="32"/>
                <w:lang w:val="en-US" w:eastAsia="zh-CN"/>
              </w:rPr>
            </w:pPr>
            <w:del w:id="151" w:author="vanessa" w:date="2026-08-31T16:21:38Z">
              <w:r>
                <w:rPr>
                  <w:rFonts w:hint="eastAsia" w:ascii="仿宋_GB2312" w:hAnsi="仿宋_GB2312" w:eastAsia="仿宋_GB2312" w:cs="仿宋_GB2312"/>
                  <w:sz w:val="32"/>
                  <w:szCs w:val="32"/>
                  <w:lang w:val="en-US" w:eastAsia="zh-CN"/>
                </w:rPr>
                <w:delText>专项审计报告</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3A7B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52" w:author="vanessa" w:date="2026-08-31T16:21:38Z"/>
                <w:rFonts w:hint="eastAsia" w:ascii="仿宋_GB2312" w:hAnsi="仿宋_GB2312" w:eastAsia="仿宋_GB2312" w:cs="仿宋_GB2312"/>
                <w:sz w:val="32"/>
                <w:szCs w:val="32"/>
                <w:lang w:val="en-US" w:eastAsia="zh-CN"/>
              </w:rPr>
            </w:pPr>
            <w:del w:id="153" w:author="vanessa" w:date="2026-08-31T16:21:38Z">
              <w:r>
                <w:rPr>
                  <w:rFonts w:hint="eastAsia" w:ascii="仿宋_GB2312" w:hAnsi="仿宋_GB2312" w:eastAsia="仿宋_GB2312" w:cs="仿宋_GB2312"/>
                  <w:sz w:val="32"/>
                  <w:szCs w:val="32"/>
                  <w:lang w:val="en-US" w:eastAsia="zh-CN"/>
                </w:rPr>
                <w:delText>1份</w:delText>
              </w:r>
            </w:del>
          </w:p>
        </w:tc>
      </w:tr>
      <w:tr w14:paraId="13719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del w:id="154" w:author="vanessa" w:date="2026-08-31T16:21:38Z"/>
        </w:trPr>
        <w:tc>
          <w:tcPr>
            <w:tcW w:w="2370" w:type="dxa"/>
            <w:vMerge w:val="restart"/>
            <w:tcBorders>
              <w:top w:val="single" w:color="000000" w:sz="4" w:space="0"/>
              <w:left w:val="single" w:color="000000" w:sz="4" w:space="0"/>
              <w:right w:val="single" w:color="000000" w:sz="4" w:space="0"/>
            </w:tcBorders>
            <w:shd w:val="clear" w:color="auto" w:fill="auto"/>
            <w:vAlign w:val="center"/>
          </w:tcPr>
          <w:p w14:paraId="22D2155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55" w:author="vanessa" w:date="2026-08-31T16:21:38Z"/>
                <w:rFonts w:hint="eastAsia" w:ascii="仿宋_GB2312" w:hAnsi="仿宋_GB2312" w:eastAsia="仿宋_GB2312" w:cs="仿宋_GB2312"/>
                <w:sz w:val="32"/>
                <w:szCs w:val="32"/>
                <w:lang w:val="en-US" w:eastAsia="zh-CN"/>
              </w:rPr>
            </w:pPr>
            <w:del w:id="156" w:author="vanessa" w:date="2026-08-31T16:21:38Z">
              <w:r>
                <w:rPr>
                  <w:rFonts w:hint="eastAsia" w:ascii="仿宋_GB2312" w:hAnsi="仿宋_GB2312" w:eastAsia="仿宋_GB2312" w:cs="仿宋_GB2312"/>
                  <w:sz w:val="32"/>
                  <w:szCs w:val="32"/>
                  <w:lang w:val="en-US" w:eastAsia="zh-CN"/>
                </w:rPr>
                <w:delText>支撑性项目</w:delText>
              </w:r>
            </w:del>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1F3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57" w:author="vanessa" w:date="2026-08-31T16:21:38Z"/>
                <w:rFonts w:hint="eastAsia" w:ascii="仿宋_GB2312" w:hAnsi="仿宋_GB2312" w:eastAsia="仿宋_GB2312" w:cs="仿宋_GB2312"/>
                <w:sz w:val="32"/>
                <w:szCs w:val="32"/>
                <w:lang w:val="en-US" w:eastAsia="zh-CN"/>
              </w:rPr>
            </w:pPr>
            <w:del w:id="158" w:author="vanessa" w:date="2026-08-31T16:21:38Z">
              <w:r>
                <w:rPr>
                  <w:rFonts w:hint="eastAsia" w:ascii="仿宋_GB2312" w:hAnsi="仿宋_GB2312" w:eastAsia="仿宋_GB2312" w:cs="仿宋_GB2312"/>
                  <w:sz w:val="32"/>
                  <w:szCs w:val="32"/>
                  <w:lang w:val="en-US" w:eastAsia="zh-CN"/>
                </w:rPr>
                <w:delText>培训赋能活动</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8ECA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59" w:author="vanessa" w:date="2026-08-31T16:21:38Z"/>
                <w:rFonts w:hint="eastAsia" w:ascii="仿宋_GB2312" w:hAnsi="仿宋_GB2312" w:eastAsia="仿宋_GB2312" w:cs="仿宋_GB2312"/>
                <w:sz w:val="32"/>
                <w:szCs w:val="32"/>
                <w:lang w:val="en-US" w:eastAsia="zh-CN"/>
              </w:rPr>
            </w:pPr>
            <w:del w:id="160" w:author="vanessa" w:date="2026-08-31T16:21:38Z">
              <w:r>
                <w:rPr>
                  <w:rFonts w:hint="eastAsia" w:ascii="仿宋_GB2312" w:hAnsi="仿宋_GB2312" w:eastAsia="仿宋_GB2312" w:cs="仿宋_GB2312"/>
                  <w:sz w:val="32"/>
                  <w:szCs w:val="32"/>
                  <w:lang w:val="en-US" w:eastAsia="zh-CN"/>
                </w:rPr>
                <w:delText>≥XX场</w:delText>
              </w:r>
            </w:del>
          </w:p>
        </w:tc>
      </w:tr>
      <w:tr w14:paraId="6C851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del w:id="161" w:author="vanessa" w:date="2026-08-31T16:21:38Z"/>
        </w:trPr>
        <w:tc>
          <w:tcPr>
            <w:tcW w:w="2370" w:type="dxa"/>
            <w:vMerge w:val="continue"/>
            <w:tcBorders>
              <w:left w:val="single" w:color="000000" w:sz="4" w:space="0"/>
              <w:right w:val="single" w:color="000000" w:sz="4" w:space="0"/>
            </w:tcBorders>
            <w:shd w:val="clear" w:color="auto" w:fill="auto"/>
            <w:vAlign w:val="center"/>
          </w:tcPr>
          <w:p w14:paraId="7E3948C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62" w:author="vanessa" w:date="2026-08-31T16:21:38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629D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63" w:author="vanessa" w:date="2026-08-31T16:21:38Z"/>
                <w:rFonts w:hint="eastAsia" w:ascii="仿宋_GB2312" w:hAnsi="仿宋_GB2312" w:eastAsia="仿宋_GB2312" w:cs="仿宋_GB2312"/>
                <w:sz w:val="32"/>
                <w:szCs w:val="32"/>
                <w:lang w:val="en-US" w:eastAsia="zh-CN"/>
              </w:rPr>
            </w:pPr>
            <w:del w:id="164" w:author="vanessa" w:date="2026-08-31T16:21:38Z">
              <w:r>
                <w:rPr>
                  <w:rFonts w:hint="eastAsia" w:ascii="仿宋_GB2312" w:hAnsi="仿宋_GB2312" w:eastAsia="仿宋_GB2312" w:cs="仿宋_GB2312"/>
                  <w:sz w:val="32"/>
                  <w:szCs w:val="32"/>
                  <w:lang w:val="en-US" w:eastAsia="zh-CN"/>
                </w:rPr>
                <w:delText>日常督导</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DE9F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65" w:author="vanessa" w:date="2026-08-31T16:21:38Z"/>
                <w:rFonts w:hint="eastAsia" w:ascii="仿宋_GB2312" w:hAnsi="仿宋_GB2312" w:eastAsia="仿宋_GB2312" w:cs="仿宋_GB2312"/>
                <w:sz w:val="32"/>
                <w:szCs w:val="32"/>
                <w:lang w:val="en-US" w:eastAsia="zh-CN"/>
              </w:rPr>
            </w:pPr>
            <w:del w:id="166" w:author="vanessa" w:date="2026-08-31T16:21:38Z">
              <w:r>
                <w:rPr>
                  <w:rFonts w:hint="eastAsia" w:ascii="仿宋_GB2312" w:hAnsi="仿宋_GB2312" w:eastAsia="仿宋_GB2312" w:cs="仿宋_GB2312"/>
                  <w:sz w:val="32"/>
                  <w:szCs w:val="32"/>
                  <w:lang w:val="en-US" w:eastAsia="zh-CN"/>
                </w:rPr>
                <w:delText>每个项目≥12次</w:delText>
              </w:r>
            </w:del>
          </w:p>
        </w:tc>
      </w:tr>
      <w:tr w14:paraId="0D0D2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del w:id="167" w:author="vanessa" w:date="2026-08-31T16:21:38Z"/>
        </w:trPr>
        <w:tc>
          <w:tcPr>
            <w:tcW w:w="2370" w:type="dxa"/>
            <w:vMerge w:val="continue"/>
            <w:tcBorders>
              <w:left w:val="single" w:color="000000" w:sz="4" w:space="0"/>
              <w:right w:val="single" w:color="000000" w:sz="4" w:space="0"/>
            </w:tcBorders>
            <w:shd w:val="clear" w:color="auto" w:fill="auto"/>
            <w:vAlign w:val="center"/>
          </w:tcPr>
          <w:p w14:paraId="7FF18A4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68" w:author="vanessa" w:date="2026-08-31T16:21:38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0E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69" w:author="vanessa" w:date="2026-08-31T16:21:38Z"/>
                <w:rFonts w:hint="eastAsia" w:ascii="仿宋_GB2312" w:hAnsi="仿宋_GB2312" w:eastAsia="仿宋_GB2312" w:cs="仿宋_GB2312"/>
                <w:sz w:val="32"/>
                <w:szCs w:val="32"/>
                <w:lang w:val="en-US" w:eastAsia="zh-CN"/>
              </w:rPr>
            </w:pPr>
            <w:del w:id="170" w:author="vanessa" w:date="2026-08-31T16:21:38Z">
              <w:r>
                <w:rPr>
                  <w:rFonts w:hint="eastAsia" w:ascii="仿宋_GB2312" w:hAnsi="仿宋_GB2312" w:eastAsia="仿宋_GB2312" w:cs="仿宋_GB2312"/>
                  <w:sz w:val="32"/>
                  <w:szCs w:val="32"/>
                  <w:lang w:val="en-US" w:eastAsia="zh-CN"/>
                </w:rPr>
                <w:delText>中期评估</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838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71" w:author="vanessa" w:date="2026-08-31T16:21:38Z"/>
                <w:rFonts w:hint="eastAsia" w:ascii="仿宋_GB2312" w:hAnsi="仿宋_GB2312" w:eastAsia="仿宋_GB2312" w:cs="仿宋_GB2312"/>
                <w:sz w:val="32"/>
                <w:szCs w:val="32"/>
                <w:lang w:val="en-US" w:eastAsia="zh-CN"/>
              </w:rPr>
            </w:pPr>
            <w:del w:id="172" w:author="vanessa" w:date="2026-08-31T16:21:38Z">
              <w:r>
                <w:rPr>
                  <w:rFonts w:hint="eastAsia" w:ascii="仿宋_GB2312" w:hAnsi="仿宋_GB2312" w:eastAsia="仿宋_GB2312" w:cs="仿宋_GB2312"/>
                  <w:sz w:val="32"/>
                  <w:szCs w:val="32"/>
                  <w:lang w:val="en-US" w:eastAsia="zh-CN"/>
                </w:rPr>
                <w:delText>每个项目1次</w:delText>
              </w:r>
            </w:del>
          </w:p>
        </w:tc>
      </w:tr>
      <w:tr w14:paraId="463D2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del w:id="173" w:author="vanessa" w:date="2026-08-31T16:21:38Z"/>
        </w:trPr>
        <w:tc>
          <w:tcPr>
            <w:tcW w:w="2370" w:type="dxa"/>
            <w:vMerge w:val="continue"/>
            <w:tcBorders>
              <w:left w:val="single" w:color="000000" w:sz="4" w:space="0"/>
              <w:right w:val="single" w:color="000000" w:sz="4" w:space="0"/>
            </w:tcBorders>
            <w:shd w:val="clear" w:color="auto" w:fill="auto"/>
            <w:vAlign w:val="center"/>
          </w:tcPr>
          <w:p w14:paraId="3EE8209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74" w:author="vanessa" w:date="2026-08-31T16:21:38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C156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75" w:author="vanessa" w:date="2026-08-31T16:21:38Z"/>
                <w:rFonts w:hint="eastAsia" w:ascii="仿宋_GB2312" w:hAnsi="仿宋_GB2312" w:eastAsia="仿宋_GB2312" w:cs="仿宋_GB2312"/>
                <w:sz w:val="32"/>
                <w:szCs w:val="32"/>
                <w:lang w:val="en-US" w:eastAsia="zh-CN"/>
              </w:rPr>
            </w:pPr>
            <w:del w:id="176" w:author="vanessa" w:date="2026-08-31T16:21:38Z">
              <w:r>
                <w:rPr>
                  <w:rFonts w:hint="eastAsia" w:ascii="仿宋_GB2312" w:hAnsi="仿宋_GB2312" w:eastAsia="仿宋_GB2312" w:cs="仿宋_GB2312"/>
                  <w:sz w:val="32"/>
                  <w:szCs w:val="32"/>
                  <w:lang w:val="en-US" w:eastAsia="zh-CN"/>
                </w:rPr>
                <w:delText>宣传物料设计</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CD7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77" w:author="vanessa" w:date="2026-08-31T16:21:38Z"/>
                <w:rFonts w:hint="eastAsia" w:ascii="仿宋_GB2312" w:hAnsi="仿宋_GB2312" w:eastAsia="仿宋_GB2312" w:cs="仿宋_GB2312"/>
                <w:sz w:val="32"/>
                <w:szCs w:val="32"/>
                <w:lang w:val="en-US" w:eastAsia="zh-CN"/>
              </w:rPr>
            </w:pPr>
            <w:del w:id="178" w:author="vanessa" w:date="2026-08-31T16:21:38Z">
              <w:r>
                <w:rPr>
                  <w:rFonts w:hint="eastAsia" w:ascii="仿宋_GB2312" w:hAnsi="仿宋_GB2312" w:eastAsia="仿宋_GB2312" w:cs="仿宋_GB2312"/>
                  <w:sz w:val="32"/>
                  <w:szCs w:val="32"/>
                  <w:lang w:val="en-US" w:eastAsia="zh-CN"/>
                </w:rPr>
                <w:delText>1套</w:delText>
              </w:r>
            </w:del>
          </w:p>
        </w:tc>
      </w:tr>
      <w:tr w14:paraId="0B70B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del w:id="179" w:author="vanessa" w:date="2026-08-31T16:21:38Z"/>
        </w:trPr>
        <w:tc>
          <w:tcPr>
            <w:tcW w:w="2370" w:type="dxa"/>
            <w:vMerge w:val="continue"/>
            <w:tcBorders>
              <w:left w:val="single" w:color="000000" w:sz="4" w:space="0"/>
              <w:right w:val="single" w:color="000000" w:sz="4" w:space="0"/>
            </w:tcBorders>
            <w:shd w:val="clear" w:color="auto" w:fill="auto"/>
            <w:vAlign w:val="center"/>
          </w:tcPr>
          <w:p w14:paraId="1661E5A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80" w:author="vanessa" w:date="2026-08-31T16:21:38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439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81" w:author="vanessa" w:date="2026-08-31T16:21:38Z"/>
                <w:rFonts w:hint="eastAsia" w:ascii="仿宋_GB2312" w:hAnsi="仿宋_GB2312" w:eastAsia="仿宋_GB2312" w:cs="仿宋_GB2312"/>
                <w:sz w:val="32"/>
                <w:szCs w:val="32"/>
                <w:lang w:val="en-US" w:eastAsia="zh-CN"/>
              </w:rPr>
            </w:pPr>
            <w:del w:id="182" w:author="vanessa" w:date="2026-08-31T16:21:38Z">
              <w:r>
                <w:rPr>
                  <w:rFonts w:hint="eastAsia" w:ascii="仿宋_GB2312" w:hAnsi="仿宋_GB2312" w:eastAsia="仿宋_GB2312" w:cs="仿宋_GB2312"/>
                  <w:sz w:val="32"/>
                  <w:szCs w:val="32"/>
                  <w:lang w:val="en-US" w:eastAsia="zh-CN"/>
                </w:rPr>
                <w:delText>科普手册编写与排版设计</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C20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83" w:author="vanessa" w:date="2026-08-31T16:21:38Z"/>
                <w:rFonts w:hint="eastAsia" w:ascii="仿宋_GB2312" w:hAnsi="仿宋_GB2312" w:eastAsia="仿宋_GB2312" w:cs="仿宋_GB2312"/>
                <w:sz w:val="32"/>
                <w:szCs w:val="32"/>
                <w:lang w:val="en-US" w:eastAsia="zh-CN"/>
              </w:rPr>
            </w:pPr>
            <w:del w:id="184" w:author="vanessa" w:date="2026-08-31T16:21:38Z">
              <w:r>
                <w:rPr>
                  <w:rFonts w:hint="eastAsia" w:ascii="仿宋_GB2312" w:hAnsi="仿宋_GB2312" w:eastAsia="仿宋_GB2312" w:cs="仿宋_GB2312"/>
                  <w:sz w:val="32"/>
                  <w:szCs w:val="32"/>
                  <w:lang w:val="en-US" w:eastAsia="zh-CN"/>
                </w:rPr>
                <w:delText>1份</w:delText>
              </w:r>
            </w:del>
          </w:p>
        </w:tc>
      </w:tr>
      <w:tr w14:paraId="336D3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del w:id="185" w:author="vanessa" w:date="2026-08-31T16:21:38Z"/>
        </w:trPr>
        <w:tc>
          <w:tcPr>
            <w:tcW w:w="2370" w:type="dxa"/>
            <w:vMerge w:val="continue"/>
            <w:tcBorders>
              <w:left w:val="single" w:color="000000" w:sz="4" w:space="0"/>
              <w:right w:val="single" w:color="000000" w:sz="4" w:space="0"/>
            </w:tcBorders>
            <w:shd w:val="clear" w:color="auto" w:fill="auto"/>
            <w:vAlign w:val="center"/>
          </w:tcPr>
          <w:p w14:paraId="6C21960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86" w:author="vanessa" w:date="2026-08-31T16:21:38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BD3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87" w:author="vanessa" w:date="2026-08-31T16:21:38Z"/>
                <w:rFonts w:hint="eastAsia" w:ascii="仿宋_GB2312" w:hAnsi="仿宋_GB2312" w:eastAsia="仿宋_GB2312" w:cs="仿宋_GB2312"/>
                <w:sz w:val="32"/>
                <w:szCs w:val="32"/>
                <w:lang w:val="en-US" w:eastAsia="zh-CN"/>
              </w:rPr>
            </w:pPr>
            <w:del w:id="188" w:author="vanessa" w:date="2026-08-31T16:21:38Z">
              <w:r>
                <w:rPr>
                  <w:rFonts w:hint="eastAsia" w:ascii="仿宋_GB2312" w:hAnsi="仿宋_GB2312" w:eastAsia="仿宋_GB2312" w:cs="仿宋_GB2312"/>
                  <w:sz w:val="32"/>
                  <w:szCs w:val="32"/>
                  <w:lang w:val="en-US" w:eastAsia="zh-CN"/>
                </w:rPr>
                <w:delText>项目总结报告（含财务预决算对比表、支出明细表等）</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947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89" w:author="vanessa" w:date="2026-08-31T16:21:38Z"/>
                <w:rFonts w:hint="eastAsia" w:ascii="仿宋_GB2312" w:hAnsi="仿宋_GB2312" w:eastAsia="仿宋_GB2312" w:cs="仿宋_GB2312"/>
                <w:sz w:val="32"/>
                <w:szCs w:val="32"/>
                <w:lang w:val="en-US" w:eastAsia="zh-CN"/>
              </w:rPr>
            </w:pPr>
            <w:del w:id="190" w:author="vanessa" w:date="2026-08-31T16:21:38Z">
              <w:r>
                <w:rPr>
                  <w:rFonts w:hint="eastAsia" w:ascii="仿宋_GB2312" w:hAnsi="仿宋_GB2312" w:eastAsia="仿宋_GB2312" w:cs="仿宋_GB2312"/>
                  <w:sz w:val="32"/>
                  <w:szCs w:val="32"/>
                  <w:lang w:val="en-US" w:eastAsia="zh-CN"/>
                </w:rPr>
                <w:delText>1份</w:delText>
              </w:r>
            </w:del>
          </w:p>
        </w:tc>
      </w:tr>
      <w:tr w14:paraId="09B2D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del w:id="191" w:author="vanessa" w:date="2026-08-31T16:21:38Z"/>
        </w:trPr>
        <w:tc>
          <w:tcPr>
            <w:tcW w:w="2370" w:type="dxa"/>
            <w:vMerge w:val="continue"/>
            <w:tcBorders>
              <w:left w:val="single" w:color="000000" w:sz="4" w:space="0"/>
              <w:bottom w:val="single" w:color="000000" w:sz="4" w:space="0"/>
              <w:right w:val="single" w:color="000000" w:sz="4" w:space="0"/>
            </w:tcBorders>
            <w:shd w:val="clear" w:color="auto" w:fill="auto"/>
            <w:vAlign w:val="center"/>
          </w:tcPr>
          <w:p w14:paraId="1A0DB91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92" w:author="vanessa" w:date="2026-08-31T16:21:38Z"/>
                <w:rFonts w:hint="eastAsia" w:ascii="仿宋_GB2312" w:hAnsi="仿宋_GB2312" w:eastAsia="仿宋_GB2312" w:cs="仿宋_GB2312"/>
                <w:sz w:val="32"/>
                <w:szCs w:val="32"/>
                <w:lang w:val="en-US" w:eastAsia="zh-CN"/>
              </w:rPr>
            </w:pPr>
          </w:p>
        </w:tc>
        <w:tc>
          <w:tcPr>
            <w:tcW w:w="3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76B2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93" w:author="vanessa" w:date="2026-08-31T16:21:38Z"/>
                <w:rFonts w:hint="eastAsia" w:ascii="仿宋_GB2312" w:hAnsi="仿宋_GB2312" w:eastAsia="仿宋_GB2312" w:cs="仿宋_GB2312"/>
                <w:sz w:val="32"/>
                <w:szCs w:val="32"/>
                <w:lang w:val="en-US" w:eastAsia="zh-CN"/>
              </w:rPr>
            </w:pPr>
            <w:del w:id="194" w:author="vanessa" w:date="2026-08-31T16:21:38Z">
              <w:r>
                <w:rPr>
                  <w:rFonts w:hint="eastAsia" w:ascii="仿宋_GB2312" w:hAnsi="仿宋_GB2312" w:eastAsia="仿宋_GB2312" w:cs="仿宋_GB2312"/>
                  <w:sz w:val="32"/>
                  <w:szCs w:val="32"/>
                  <w:lang w:val="en-US" w:eastAsia="zh-CN"/>
                </w:rPr>
                <w:delText>专项审计报告</w:delText>
              </w:r>
            </w:del>
          </w:p>
        </w:tc>
        <w:tc>
          <w:tcPr>
            <w:tcW w:w="2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05D0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del w:id="195" w:author="vanessa" w:date="2026-08-31T16:21:38Z"/>
                <w:rFonts w:hint="eastAsia" w:ascii="仿宋_GB2312" w:hAnsi="仿宋_GB2312" w:eastAsia="仿宋_GB2312" w:cs="仿宋_GB2312"/>
                <w:sz w:val="32"/>
                <w:szCs w:val="32"/>
                <w:lang w:val="en-US" w:eastAsia="zh-CN"/>
              </w:rPr>
            </w:pPr>
            <w:del w:id="196" w:author="vanessa" w:date="2026-08-31T16:21:38Z">
              <w:r>
                <w:rPr>
                  <w:rFonts w:hint="eastAsia" w:ascii="仿宋_GB2312" w:hAnsi="仿宋_GB2312" w:eastAsia="仿宋_GB2312" w:cs="仿宋_GB2312"/>
                  <w:sz w:val="32"/>
                  <w:szCs w:val="32"/>
                  <w:lang w:val="en-US" w:eastAsia="zh-CN"/>
                </w:rPr>
                <w:delText>1份</w:delText>
              </w:r>
            </w:del>
          </w:p>
        </w:tc>
      </w:tr>
    </w:tbl>
    <w:p w14:paraId="0AAA3582">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197" w:author="vanessa" w:date="2026-08-31T16:21:38Z"/>
          <w:rFonts w:hint="eastAsia" w:ascii="黑体" w:hAnsi="黑体" w:eastAsia="黑体" w:cs="仿宋_GB2312"/>
          <w:color w:val="000000" w:themeColor="text1"/>
          <w:sz w:val="32"/>
          <w:szCs w:val="32"/>
          <w:lang w:val="en-US" w:eastAsia="zh-CN"/>
          <w14:textFill>
            <w14:solidFill>
              <w14:schemeClr w14:val="tx1"/>
            </w14:solidFill>
          </w14:textFill>
        </w:rPr>
      </w:pPr>
      <w:del w:id="198" w:author="vanessa" w:date="2026-08-31T16:21:38Z">
        <w:r>
          <w:rPr>
            <w:rFonts w:hint="eastAsia" w:ascii="黑体" w:hAnsi="黑体" w:eastAsia="黑体" w:cs="仿宋_GB2312"/>
            <w:color w:val="000000" w:themeColor="text1"/>
            <w:sz w:val="32"/>
            <w:szCs w:val="32"/>
            <w:lang w:val="en-US" w:eastAsia="zh-CN"/>
            <w14:textFill>
              <w14:solidFill>
                <w14:schemeClr w14:val="tx1"/>
              </w14:solidFill>
            </w14:textFill>
          </w:rPr>
          <w:delText>四、资助标准</w:delText>
        </w:r>
      </w:del>
    </w:p>
    <w:p w14:paraId="57A67BC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199" w:author="vanessa" w:date="2026-08-31T16:21:38Z"/>
          <w:rFonts w:hint="eastAsia" w:ascii="仿宋_GB2312" w:hAnsi="仿宋_GB2312" w:eastAsia="仿宋_GB2312" w:cs="仿宋_GB2312"/>
          <w:sz w:val="32"/>
          <w:szCs w:val="32"/>
        </w:rPr>
      </w:pPr>
      <w:del w:id="200" w:author="vanessa" w:date="2026-08-31T16:21:38Z">
        <w:r>
          <w:rPr>
            <w:rFonts w:hint="eastAsia" w:ascii="仿宋_GB2312" w:hAnsi="仿宋_GB2312" w:eastAsia="仿宋_GB2312" w:cs="仿宋_GB2312"/>
            <w:sz w:val="32"/>
            <w:szCs w:val="32"/>
          </w:rPr>
          <w:delText>项目资助资金共计40万元，其中落地项目3个各资助10万元，支撑性项目1个资助10万元</w:delText>
        </w:r>
      </w:del>
      <w:del w:id="201" w:author="vanessa" w:date="2026-08-31T16:21:38Z">
        <w:r>
          <w:rPr>
            <w:rFonts w:hint="eastAsia" w:ascii="仿宋_GB2312" w:hAnsi="仿宋_GB2312" w:eastAsia="仿宋_GB2312" w:cs="仿宋_GB2312"/>
            <w:sz w:val="32"/>
            <w:szCs w:val="32"/>
            <w:lang w:eastAsia="zh-CN"/>
          </w:rPr>
          <w:delText>，</w:delText>
        </w:r>
      </w:del>
      <w:del w:id="202" w:author="vanessa" w:date="2026-08-31T16:21:38Z">
        <w:r>
          <w:rPr>
            <w:rFonts w:hint="eastAsia" w:ascii="仿宋_GB2312" w:hAnsi="仿宋_GB2312" w:eastAsia="仿宋_GB2312" w:cs="仿宋_GB2312"/>
            <w:sz w:val="32"/>
            <w:szCs w:val="32"/>
          </w:rPr>
          <w:delText>实际拨付金额以第三方审计审定金额为准。各项费用标准按照四川省慈善联合总会财务管理相关规定执行。</w:delText>
        </w:r>
      </w:del>
    </w:p>
    <w:p w14:paraId="E2C31D1B">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203" w:author="vanessa" w:date="2026-08-31T16:21:38Z"/>
          <w:rFonts w:hint="eastAsia" w:ascii="黑体" w:hAnsi="黑体" w:eastAsia="黑体" w:cs="仿宋_GB2312"/>
          <w:color w:val="000000" w:themeColor="text1"/>
          <w:sz w:val="32"/>
          <w:szCs w:val="32"/>
          <w:lang w:val="en-US" w:eastAsia="zh-CN"/>
          <w14:textFill>
            <w14:solidFill>
              <w14:schemeClr w14:val="tx1"/>
            </w14:solidFill>
          </w14:textFill>
        </w:rPr>
      </w:pPr>
      <w:del w:id="204" w:author="vanessa" w:date="2026-08-31T16:21:38Z">
        <w:r>
          <w:rPr>
            <w:rFonts w:hint="eastAsia" w:ascii="黑体" w:hAnsi="黑体" w:eastAsia="黑体" w:cs="仿宋_GB2312"/>
            <w:color w:val="000000" w:themeColor="text1"/>
            <w:sz w:val="32"/>
            <w:szCs w:val="32"/>
            <w:lang w:val="en-US" w:eastAsia="zh-CN"/>
            <w14:textFill>
              <w14:solidFill>
                <w14:schemeClr w14:val="tx1"/>
              </w14:solidFill>
            </w14:textFill>
          </w:rPr>
          <w:delText>五、申报材料</w:delText>
        </w:r>
      </w:del>
    </w:p>
    <w:p w14:paraId="227C0EF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05" w:author="vanessa" w:date="2026-08-31T16:21:38Z"/>
          <w:rFonts w:hint="eastAsia" w:ascii="仿宋_GB2312" w:hAnsi="仿宋_GB2312" w:eastAsia="仿宋_GB2312" w:cs="仿宋_GB2312"/>
          <w:sz w:val="32"/>
          <w:szCs w:val="32"/>
        </w:rPr>
      </w:pPr>
      <w:del w:id="206" w:author="vanessa" w:date="2026-08-31T16:21:38Z">
        <w:r>
          <w:rPr>
            <w:rFonts w:hint="eastAsia" w:ascii="仿宋_GB2312" w:hAnsi="仿宋_GB2312" w:eastAsia="仿宋_GB2312" w:cs="仿宋_GB2312"/>
            <w:sz w:val="32"/>
            <w:szCs w:val="32"/>
          </w:rPr>
          <w:delText>申报单位须提交以下材料（纸质版及电子版）：</w:delText>
        </w:r>
      </w:del>
    </w:p>
    <w:p w14:paraId="5712683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207" w:author="vanessa" w:date="2026-08-31T16:21:38Z"/>
          <w:rFonts w:hint="eastAsia" w:ascii="楷体_GB2312" w:hAnsi="楷体_GB2312" w:eastAsia="楷体_GB2312" w:cs="楷体_GB2312"/>
          <w:b/>
          <w:bCs/>
          <w:color w:val="000000" w:themeColor="text1"/>
          <w:sz w:val="32"/>
          <w:szCs w:val="32"/>
          <w14:textFill>
            <w14:solidFill>
              <w14:schemeClr w14:val="tx1"/>
            </w14:solidFill>
          </w14:textFill>
        </w:rPr>
      </w:pPr>
      <w:del w:id="208" w:author="vanessa" w:date="2026-08-31T16:21:38Z">
        <w:r>
          <w:rPr>
            <w:rFonts w:hint="eastAsia" w:ascii="楷体_GB2312" w:hAnsi="楷体_GB2312" w:eastAsia="楷体_GB2312" w:cs="楷体_GB2312"/>
            <w:b/>
            <w:bCs/>
            <w:color w:val="000000" w:themeColor="text1"/>
            <w:sz w:val="32"/>
            <w:szCs w:val="32"/>
            <w14:textFill>
              <w14:solidFill>
                <w14:schemeClr w14:val="tx1"/>
              </w14:solidFill>
            </w14:textFill>
          </w:rPr>
          <w:delText>（一）资格审查材料</w:delText>
        </w:r>
      </w:del>
    </w:p>
    <w:p w14:paraId="F204BE5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09" w:author="vanessa" w:date="2026-08-31T16:21:38Z"/>
          <w:rFonts w:hint="eastAsia" w:ascii="仿宋_GB2312" w:hAnsi="仿宋_GB2312" w:eastAsia="仿宋_GB2312" w:cs="仿宋_GB2312"/>
          <w:sz w:val="32"/>
          <w:szCs w:val="32"/>
        </w:rPr>
      </w:pPr>
      <w:del w:id="210" w:author="vanessa" w:date="2026-08-31T16:21:38Z">
        <w:r>
          <w:rPr>
            <w:rFonts w:hint="eastAsia" w:ascii="仿宋_GB2312" w:hAnsi="仿宋_GB2312" w:eastAsia="仿宋_GB2312" w:cs="仿宋_GB2312"/>
            <w:sz w:val="32"/>
            <w:szCs w:val="32"/>
          </w:rPr>
          <w:delText>1.法人登记证书副本复印件（加盖公章）；</w:delText>
        </w:r>
      </w:del>
    </w:p>
    <w:p w14:paraId="BA4424F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11" w:author="vanessa" w:date="2026-08-31T16:21:38Z"/>
          <w:rFonts w:hint="eastAsia" w:ascii="仿宋_GB2312" w:hAnsi="仿宋_GB2312" w:eastAsia="仿宋_GB2312" w:cs="仿宋_GB2312"/>
          <w:sz w:val="32"/>
          <w:szCs w:val="32"/>
        </w:rPr>
      </w:pPr>
      <w:del w:id="212" w:author="vanessa" w:date="2026-08-31T16:21:38Z">
        <w:r>
          <w:rPr>
            <w:rFonts w:hint="eastAsia" w:ascii="仿宋_GB2312" w:hAnsi="仿宋_GB2312" w:eastAsia="仿宋_GB2312" w:cs="仿宋_GB2312"/>
            <w:sz w:val="32"/>
            <w:szCs w:val="32"/>
          </w:rPr>
          <w:delText>2.近一年年检合格证明复印件；</w:delText>
        </w:r>
      </w:del>
    </w:p>
    <w:p w14:paraId="299FCED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13" w:author="vanessa" w:date="2026-08-31T16:21:38Z"/>
          <w:rFonts w:hint="eastAsia" w:ascii="仿宋_GB2312" w:hAnsi="仿宋_GB2312" w:eastAsia="仿宋_GB2312" w:cs="仿宋_GB2312"/>
          <w:sz w:val="32"/>
          <w:szCs w:val="32"/>
        </w:rPr>
      </w:pPr>
      <w:del w:id="214" w:author="vanessa" w:date="2026-08-31T16:21:38Z">
        <w:r>
          <w:rPr>
            <w:rFonts w:hint="eastAsia" w:ascii="仿宋_GB2312" w:hAnsi="仿宋_GB2312" w:eastAsia="仿宋_GB2312" w:cs="仿宋_GB2312"/>
            <w:sz w:val="32"/>
            <w:szCs w:val="32"/>
          </w:rPr>
          <w:delText>3.“信用中国”下载的公共信用信息报告；</w:delText>
        </w:r>
      </w:del>
    </w:p>
    <w:p w14:paraId="54FDF00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15" w:author="vanessa" w:date="2026-08-31T16:21:38Z"/>
          <w:rFonts w:hint="eastAsia" w:ascii="仿宋_GB2312" w:hAnsi="仿宋_GB2312" w:eastAsia="仿宋_GB2312" w:cs="仿宋_GB2312"/>
          <w:sz w:val="32"/>
          <w:szCs w:val="32"/>
        </w:rPr>
      </w:pPr>
      <w:del w:id="216" w:author="vanessa" w:date="2026-08-31T16:21:38Z">
        <w:r>
          <w:rPr>
            <w:rFonts w:hint="eastAsia" w:ascii="仿宋_GB2312" w:hAnsi="仿宋_GB2312" w:eastAsia="仿宋_GB2312" w:cs="仿宋_GB2312"/>
            <w:sz w:val="32"/>
            <w:szCs w:val="32"/>
          </w:rPr>
          <w:delText>4.财务管理制度、项目管理制度；</w:delText>
        </w:r>
      </w:del>
    </w:p>
    <w:p w14:paraId="3453552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17" w:author="vanessa" w:date="2026-08-31T16:21:38Z"/>
          <w:rFonts w:hint="eastAsia" w:ascii="仿宋_GB2312" w:hAnsi="仿宋_GB2312" w:eastAsia="仿宋_GB2312" w:cs="仿宋_GB2312"/>
          <w:sz w:val="32"/>
          <w:szCs w:val="32"/>
        </w:rPr>
      </w:pPr>
      <w:del w:id="218" w:author="vanessa" w:date="2026-08-31T16:21:38Z">
        <w:r>
          <w:rPr>
            <w:rFonts w:hint="eastAsia" w:ascii="仿宋_GB2312" w:hAnsi="仿宋_GB2312" w:eastAsia="仿宋_GB2312" w:cs="仿宋_GB2312"/>
            <w:sz w:val="32"/>
            <w:szCs w:val="32"/>
          </w:rPr>
          <w:delText>5.法定代表人身份证复印件正反面。</w:delText>
        </w:r>
      </w:del>
    </w:p>
    <w:p w14:paraId="EEC7466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219" w:author="vanessa" w:date="2026-08-31T16:21:38Z"/>
          <w:rFonts w:hint="eastAsia" w:ascii="楷体_GB2312" w:hAnsi="楷体_GB2312" w:eastAsia="楷体_GB2312" w:cs="楷体_GB2312"/>
          <w:b/>
          <w:bCs/>
          <w:color w:val="000000" w:themeColor="text1"/>
          <w:sz w:val="32"/>
          <w:szCs w:val="32"/>
          <w14:textFill>
            <w14:solidFill>
              <w14:schemeClr w14:val="tx1"/>
            </w14:solidFill>
          </w14:textFill>
        </w:rPr>
      </w:pPr>
      <w:del w:id="220" w:author="vanessa" w:date="2026-08-31T16:21:38Z">
        <w:r>
          <w:rPr>
            <w:rFonts w:hint="eastAsia" w:ascii="楷体_GB2312" w:hAnsi="楷体_GB2312" w:eastAsia="楷体_GB2312" w:cs="楷体_GB2312"/>
            <w:b/>
            <w:bCs/>
            <w:color w:val="000000" w:themeColor="text1"/>
            <w:sz w:val="32"/>
            <w:szCs w:val="32"/>
            <w14:textFill>
              <w14:solidFill>
                <w14:schemeClr w14:val="tx1"/>
              </w14:solidFill>
            </w14:textFill>
          </w:rPr>
          <w:delText>（二）项目申报书</w:delText>
        </w:r>
      </w:del>
    </w:p>
    <w:p w14:paraId="ADC9CB8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21" w:author="vanessa" w:date="2026-08-31T16:21:38Z"/>
          <w:rFonts w:hint="eastAsia" w:ascii="仿宋_GB2312" w:hAnsi="仿宋_GB2312" w:eastAsia="仿宋_GB2312" w:cs="仿宋_GB2312"/>
          <w:sz w:val="32"/>
          <w:szCs w:val="32"/>
        </w:rPr>
      </w:pPr>
      <w:del w:id="222" w:author="vanessa" w:date="2026-08-31T16:21:38Z">
        <w:r>
          <w:rPr>
            <w:rFonts w:hint="eastAsia" w:ascii="仿宋_GB2312" w:hAnsi="仿宋_GB2312" w:eastAsia="仿宋_GB2312" w:cs="仿宋_GB2312"/>
            <w:sz w:val="32"/>
            <w:szCs w:val="32"/>
          </w:rPr>
          <w:delText>按附件《2026年“与爱同行，点亮星空”孤独症群体关爱支持计划项目申报书》要求填写。申报书中应包含完整的项目实施方案（含项目背景、服务对象需求分析、具体服务内容、活动安排、预期成效等）及项目预算。</w:delText>
        </w:r>
      </w:del>
    </w:p>
    <w:p w14:paraId="7BA6E5C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223" w:author="vanessa" w:date="2026-08-31T16:21:38Z"/>
          <w:rFonts w:hint="eastAsia" w:ascii="楷体_GB2312" w:hAnsi="楷体_GB2312" w:eastAsia="楷体_GB2312" w:cs="楷体_GB2312"/>
          <w:b/>
          <w:bCs/>
          <w:color w:val="000000" w:themeColor="text1"/>
          <w:sz w:val="32"/>
          <w:szCs w:val="32"/>
          <w14:textFill>
            <w14:solidFill>
              <w14:schemeClr w14:val="tx1"/>
            </w14:solidFill>
          </w14:textFill>
        </w:rPr>
      </w:pPr>
      <w:del w:id="224" w:author="vanessa" w:date="2026-08-31T16:21:38Z">
        <w:r>
          <w:rPr>
            <w:rFonts w:hint="eastAsia" w:ascii="楷体_GB2312" w:hAnsi="楷体_GB2312" w:eastAsia="楷体_GB2312" w:cs="楷体_GB2312"/>
            <w:b/>
            <w:bCs/>
            <w:color w:val="000000" w:themeColor="text1"/>
            <w:sz w:val="32"/>
            <w:szCs w:val="32"/>
            <w14:textFill>
              <w14:solidFill>
                <w14:schemeClr w14:val="tx1"/>
              </w14:solidFill>
            </w14:textFill>
          </w:rPr>
          <w:delText>（三）其他申报材料</w:delText>
        </w:r>
      </w:del>
    </w:p>
    <w:p w14:paraId="3BB9C17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25" w:author="vanessa" w:date="2026-08-31T16:21:38Z"/>
          <w:rFonts w:hint="eastAsia" w:ascii="仿宋_GB2312" w:hAnsi="仿宋_GB2312" w:eastAsia="仿宋_GB2312" w:cs="仿宋_GB2312"/>
          <w:sz w:val="32"/>
          <w:szCs w:val="32"/>
        </w:rPr>
      </w:pPr>
      <w:del w:id="226" w:author="vanessa" w:date="2026-08-31T16:21:38Z">
        <w:r>
          <w:rPr>
            <w:rFonts w:hint="eastAsia" w:ascii="仿宋_GB2312" w:hAnsi="仿宋_GB2312" w:eastAsia="仿宋_GB2312" w:cs="仿宋_GB2312"/>
            <w:sz w:val="32"/>
            <w:szCs w:val="32"/>
          </w:rPr>
          <w:delText>1.项目负责人简历及相关资质证明；</w:delText>
        </w:r>
      </w:del>
    </w:p>
    <w:p w14:paraId="37A8F15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27" w:author="vanessa" w:date="2026-08-31T16:21:38Z"/>
          <w:rFonts w:hint="eastAsia" w:ascii="仿宋_GB2312" w:hAnsi="仿宋_GB2312" w:eastAsia="仿宋_GB2312" w:cs="仿宋_GB2312"/>
          <w:sz w:val="32"/>
          <w:szCs w:val="32"/>
        </w:rPr>
      </w:pPr>
      <w:del w:id="228" w:author="vanessa" w:date="2026-08-31T16:21:38Z">
        <w:r>
          <w:rPr>
            <w:rFonts w:hint="eastAsia" w:ascii="仿宋_GB2312" w:hAnsi="仿宋_GB2312" w:eastAsia="仿宋_GB2312" w:cs="仿宋_GB2312"/>
            <w:sz w:val="32"/>
            <w:szCs w:val="32"/>
          </w:rPr>
          <w:delText>2.过往类似项目执行案例及成果证明（如合同、协议、活动照片、媒体报道等）；</w:delText>
        </w:r>
      </w:del>
    </w:p>
    <w:p w14:paraId="37CE18C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29" w:author="vanessa" w:date="2026-08-31T16:21:38Z"/>
          <w:rFonts w:hint="eastAsia" w:ascii="仿宋_GB2312" w:hAnsi="仿宋_GB2312" w:eastAsia="仿宋_GB2312" w:cs="仿宋_GB2312"/>
          <w:sz w:val="32"/>
          <w:szCs w:val="32"/>
        </w:rPr>
      </w:pPr>
      <w:del w:id="230" w:author="vanessa" w:date="2026-08-31T16:21:38Z">
        <w:r>
          <w:rPr>
            <w:rFonts w:hint="eastAsia" w:ascii="仿宋_GB2312" w:hAnsi="仿宋_GB2312" w:eastAsia="仿宋_GB2312" w:cs="仿宋_GB2312"/>
            <w:sz w:val="32"/>
            <w:szCs w:val="32"/>
          </w:rPr>
          <w:delText>3.其他能够证明申报单位信誉的材料（如等级评估结果、荣誉证书等）。</w:delText>
        </w:r>
      </w:del>
    </w:p>
    <w:p w14:paraId="AC92637F">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231" w:author="vanessa" w:date="2026-08-31T16:21:38Z"/>
          <w:rFonts w:hint="eastAsia" w:ascii="黑体" w:hAnsi="黑体" w:eastAsia="黑体" w:cs="仿宋_GB2312"/>
          <w:color w:val="000000" w:themeColor="text1"/>
          <w:sz w:val="32"/>
          <w:szCs w:val="32"/>
          <w:lang w:val="en-US" w:eastAsia="zh-CN"/>
          <w14:textFill>
            <w14:solidFill>
              <w14:schemeClr w14:val="tx1"/>
            </w14:solidFill>
          </w14:textFill>
        </w:rPr>
      </w:pPr>
      <w:del w:id="232" w:author="vanessa" w:date="2026-08-31T16:21:38Z">
        <w:r>
          <w:rPr>
            <w:rFonts w:hint="eastAsia" w:ascii="黑体" w:hAnsi="黑体" w:eastAsia="黑体" w:cs="仿宋_GB2312"/>
            <w:color w:val="000000" w:themeColor="text1"/>
            <w:sz w:val="32"/>
            <w:szCs w:val="32"/>
            <w:lang w:val="en-US" w:eastAsia="zh-CN"/>
            <w14:textFill>
              <w14:solidFill>
                <w14:schemeClr w14:val="tx1"/>
              </w14:solidFill>
            </w14:textFill>
          </w:rPr>
          <w:delText>六、申报流程</w:delText>
        </w:r>
      </w:del>
    </w:p>
    <w:p w14:paraId="B5FBBF6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33" w:author="vanessa" w:date="2026-08-31T16:21:38Z"/>
          <w:rFonts w:hint="eastAsia" w:ascii="楷体_GB2312" w:hAnsi="楷体_GB2312" w:eastAsia="楷体_GB2312" w:cs="楷体_GB2312"/>
          <w:b/>
          <w:bCs/>
          <w:color w:val="000000" w:themeColor="text1"/>
          <w:sz w:val="32"/>
          <w:szCs w:val="32"/>
          <w14:textFill>
            <w14:solidFill>
              <w14:schemeClr w14:val="tx1"/>
            </w14:solidFill>
          </w14:textFill>
        </w:rPr>
      </w:pPr>
      <w:del w:id="234" w:author="vanessa" w:date="2026-08-31T16:21:38Z">
        <w:r>
          <w:rPr>
            <w:rFonts w:hint="eastAsia" w:ascii="仿宋_GB2312" w:hAnsi="仿宋_GB2312" w:eastAsia="仿宋_GB2312" w:cs="仿宋_GB2312"/>
            <w:sz w:val="32"/>
            <w:szCs w:val="32"/>
          </w:rPr>
          <w:delText>（</w:delText>
        </w:r>
      </w:del>
      <w:del w:id="235" w:author="vanessa" w:date="2026-08-31T16:21:38Z">
        <w:r>
          <w:rPr>
            <w:rFonts w:hint="eastAsia" w:ascii="楷体_GB2312" w:hAnsi="楷体_GB2312" w:eastAsia="楷体_GB2312" w:cs="楷体_GB2312"/>
            <w:b/>
            <w:bCs/>
            <w:color w:val="000000" w:themeColor="text1"/>
            <w:sz w:val="32"/>
            <w:szCs w:val="32"/>
            <w14:textFill>
              <w14:solidFill>
                <w14:schemeClr w14:val="tx1"/>
              </w14:solidFill>
            </w14:textFill>
          </w:rPr>
          <w:delText>一）提交申报资料</w:delText>
        </w:r>
      </w:del>
    </w:p>
    <w:p w14:paraId="882EE78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36" w:author="vanessa" w:date="2026-08-31T16:21:38Z"/>
          <w:rFonts w:hint="eastAsia" w:ascii="仿宋_GB2312" w:hAnsi="仿宋_GB2312" w:eastAsia="仿宋_GB2312" w:cs="仿宋_GB2312"/>
          <w:sz w:val="32"/>
          <w:szCs w:val="32"/>
        </w:rPr>
      </w:pPr>
      <w:del w:id="237" w:author="vanessa" w:date="2026-08-31T16:21:38Z">
        <w:r>
          <w:rPr>
            <w:rFonts w:hint="eastAsia" w:ascii="仿宋_GB2312" w:hAnsi="仿宋_GB2312" w:eastAsia="仿宋_GB2312" w:cs="仿宋_GB2312"/>
            <w:sz w:val="32"/>
            <w:szCs w:val="32"/>
          </w:rPr>
          <w:delText>2026年</w:delText>
        </w:r>
      </w:del>
      <w:del w:id="238" w:author="vanessa" w:date="2026-08-31T16:21:38Z">
        <w:r>
          <w:rPr>
            <w:rFonts w:hint="default" w:ascii="仿宋_GB2312" w:hAnsi="仿宋_GB2312" w:eastAsia="仿宋_GB2312" w:cs="仿宋_GB2312"/>
            <w:sz w:val="32"/>
            <w:szCs w:val="32"/>
            <w:lang w:val="en-US"/>
          </w:rPr>
          <w:delText>X</w:delText>
        </w:r>
      </w:del>
      <w:del w:id="239" w:author="vanessa" w:date="2026-08-31T16:21:38Z">
        <w:r>
          <w:rPr>
            <w:rFonts w:hint="eastAsia" w:ascii="仿宋_GB2312" w:hAnsi="仿宋_GB2312" w:eastAsia="仿宋_GB2312" w:cs="仿宋_GB2312"/>
            <w:sz w:val="32"/>
            <w:szCs w:val="32"/>
          </w:rPr>
          <w:delText>月</w:delText>
        </w:r>
      </w:del>
      <w:del w:id="240" w:author="vanessa" w:date="2026-08-31T16:21:38Z">
        <w:r>
          <w:rPr>
            <w:rFonts w:hint="default" w:ascii="仿宋_GB2312" w:hAnsi="仿宋_GB2312" w:eastAsia="仿宋_GB2312" w:cs="仿宋_GB2312"/>
            <w:sz w:val="32"/>
            <w:szCs w:val="32"/>
            <w:lang w:val="en-US"/>
          </w:rPr>
          <w:delText>X</w:delText>
        </w:r>
      </w:del>
      <w:del w:id="241" w:author="vanessa" w:date="2026-08-31T16:21:38Z">
        <w:r>
          <w:rPr>
            <w:rFonts w:hint="eastAsia" w:ascii="仿宋_GB2312" w:hAnsi="仿宋_GB2312" w:eastAsia="仿宋_GB2312" w:cs="仿宋_GB2312"/>
            <w:sz w:val="32"/>
            <w:szCs w:val="32"/>
          </w:rPr>
          <w:delText>日17:00前，将资格审查材料（盖章PDF版）、项目申报书（Word版）及其他申报材料（盖章PDF版）发送至指定邮箱，盖章纸质版材料（含资格审查材料及其他申报材料，一式一份）邮寄至总会。逾期不再受理。</w:delText>
        </w:r>
      </w:del>
    </w:p>
    <w:p w14:paraId="BF4DED6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242" w:author="vanessa" w:date="2026-08-31T16:21:38Z"/>
          <w:rFonts w:hint="eastAsia" w:ascii="楷体_GB2312" w:hAnsi="楷体_GB2312" w:eastAsia="楷体_GB2312" w:cs="楷体_GB2312"/>
          <w:b/>
          <w:bCs/>
          <w:color w:val="000000" w:themeColor="text1"/>
          <w:sz w:val="32"/>
          <w:szCs w:val="32"/>
          <w14:textFill>
            <w14:solidFill>
              <w14:schemeClr w14:val="tx1"/>
            </w14:solidFill>
          </w14:textFill>
        </w:rPr>
      </w:pPr>
      <w:del w:id="243" w:author="vanessa" w:date="2026-08-31T16:21:38Z">
        <w:r>
          <w:rPr>
            <w:rFonts w:hint="eastAsia" w:ascii="楷体_GB2312" w:hAnsi="楷体_GB2312" w:eastAsia="楷体_GB2312" w:cs="楷体_GB2312"/>
            <w:b/>
            <w:bCs/>
            <w:color w:val="000000" w:themeColor="text1"/>
            <w:sz w:val="32"/>
            <w:szCs w:val="32"/>
            <w14:textFill>
              <w14:solidFill>
                <w14:schemeClr w14:val="tx1"/>
              </w14:solidFill>
            </w14:textFill>
          </w:rPr>
          <w:delText>（二）资格性审查</w:delText>
        </w:r>
      </w:del>
    </w:p>
    <w:p w14:paraId="3AE3DAC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44" w:author="vanessa" w:date="2026-08-31T16:21:38Z"/>
          <w:rFonts w:hint="eastAsia" w:ascii="仿宋_GB2312" w:hAnsi="仿宋_GB2312" w:eastAsia="仿宋_GB2312" w:cs="仿宋_GB2312"/>
          <w:sz w:val="32"/>
          <w:szCs w:val="32"/>
        </w:rPr>
      </w:pPr>
      <w:del w:id="245" w:author="vanessa" w:date="2026-08-31T16:21:38Z">
        <w:r>
          <w:rPr>
            <w:rFonts w:hint="eastAsia" w:ascii="仿宋_GB2312" w:hAnsi="仿宋_GB2312" w:eastAsia="仿宋_GB2312" w:cs="仿宋_GB2312"/>
            <w:sz w:val="32"/>
            <w:szCs w:val="32"/>
          </w:rPr>
          <w:delText>总会对申报单位提交的资格审查材料进行审核。材料不齐全或不符合资质要求的，视为无效申报，不进入后续评审环节。</w:delText>
        </w:r>
      </w:del>
    </w:p>
    <w:p w14:paraId="E106F2A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246" w:author="vanessa" w:date="2026-08-31T16:21:38Z"/>
          <w:rFonts w:hint="eastAsia" w:ascii="楷体_GB2312" w:hAnsi="楷体_GB2312" w:eastAsia="楷体_GB2312" w:cs="楷体_GB2312"/>
          <w:b/>
          <w:bCs/>
          <w:color w:val="000000" w:themeColor="text1"/>
          <w:sz w:val="32"/>
          <w:szCs w:val="32"/>
          <w14:textFill>
            <w14:solidFill>
              <w14:schemeClr w14:val="tx1"/>
            </w14:solidFill>
          </w14:textFill>
        </w:rPr>
      </w:pPr>
      <w:del w:id="247" w:author="vanessa" w:date="2026-08-31T16:21:38Z">
        <w:r>
          <w:rPr>
            <w:rFonts w:hint="eastAsia" w:ascii="楷体_GB2312" w:hAnsi="楷体_GB2312" w:eastAsia="楷体_GB2312" w:cs="楷体_GB2312"/>
            <w:b/>
            <w:bCs/>
            <w:color w:val="000000" w:themeColor="text1"/>
            <w:sz w:val="32"/>
            <w:szCs w:val="32"/>
            <w14:textFill>
              <w14:solidFill>
                <w14:schemeClr w14:val="tx1"/>
              </w14:solidFill>
            </w14:textFill>
          </w:rPr>
          <w:delText>（三）综合评审及项目优化</w:delText>
        </w:r>
      </w:del>
    </w:p>
    <w:p w14:paraId="BB65D0E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48" w:author="vanessa" w:date="2026-08-31T16:21:38Z"/>
          <w:rFonts w:hint="eastAsia" w:ascii="仿宋_GB2312" w:hAnsi="仿宋_GB2312" w:eastAsia="仿宋_GB2312" w:cs="仿宋_GB2312"/>
          <w:sz w:val="32"/>
          <w:szCs w:val="32"/>
        </w:rPr>
      </w:pPr>
      <w:del w:id="249" w:author="vanessa" w:date="2026-08-31T16:21:38Z">
        <w:r>
          <w:rPr>
            <w:rFonts w:hint="eastAsia" w:ascii="仿宋_GB2312" w:hAnsi="仿宋_GB2312" w:eastAsia="仿宋_GB2312" w:cs="仿宋_GB2312"/>
            <w:sz w:val="32"/>
            <w:szCs w:val="32"/>
          </w:rPr>
          <w:delText>组织评审小组，对通过资格审查的申报单位所提交的评审材料进行综合评审。评审采用线下或线上陈述方式进行（申报单位可自行选择），每个项目建议</w:delText>
        </w:r>
      </w:del>
      <w:del w:id="250" w:author="vanessa" w:date="2026-08-31T16:21:38Z">
        <w:r>
          <w:rPr>
            <w:rFonts w:hint="default" w:ascii="仿宋_GB2312" w:hAnsi="仿宋_GB2312" w:eastAsia="仿宋_GB2312" w:cs="仿宋_GB2312"/>
            <w:sz w:val="32"/>
            <w:szCs w:val="32"/>
            <w:lang w:val="en-US"/>
          </w:rPr>
          <w:delText>20</w:delText>
        </w:r>
      </w:del>
      <w:del w:id="251" w:author="vanessa" w:date="2026-08-31T16:21:38Z">
        <w:r>
          <w:rPr>
            <w:rFonts w:hint="eastAsia" w:ascii="仿宋_GB2312" w:hAnsi="仿宋_GB2312" w:eastAsia="仿宋_GB2312" w:cs="仿宋_GB2312"/>
            <w:sz w:val="32"/>
            <w:szCs w:val="32"/>
          </w:rPr>
          <w:delText>分钟陈述、5分钟答辩，评审小组现场评分并反馈意见，后续组织申报单位对拟资助项目方案进行优化。评审重点考察申报单位的专业能力、项目方案可行性、预算合理性及过往</w:delText>
        </w:r>
      </w:del>
      <w:del w:id="252" w:author="vanessa" w:date="2026-08-31T16:21:38Z">
        <w:r>
          <w:rPr>
            <w:rFonts w:hint="default" w:ascii="仿宋_GB2312" w:hAnsi="仿宋_GB2312" w:eastAsia="仿宋_GB2312" w:cs="仿宋_GB2312"/>
            <w:sz w:val="32"/>
            <w:szCs w:val="32"/>
            <w:lang w:val="en-US"/>
          </w:rPr>
          <w:delText>执行经验</w:delText>
        </w:r>
      </w:del>
      <w:del w:id="253" w:author="vanessa" w:date="2026-08-31T16:21:38Z">
        <w:r>
          <w:rPr>
            <w:rFonts w:hint="eastAsia" w:ascii="仿宋_GB2312" w:hAnsi="仿宋_GB2312" w:eastAsia="仿宋_GB2312" w:cs="仿宋_GB2312"/>
            <w:sz w:val="32"/>
            <w:szCs w:val="32"/>
          </w:rPr>
          <w:delText>等，择优确定项目执行单位。</w:delText>
        </w:r>
      </w:del>
    </w:p>
    <w:p w14:paraId="42EEDD6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54" w:author="vanessa" w:date="2026-08-31T16:21:38Z"/>
          <w:rFonts w:hint="eastAsia" w:ascii="仿宋_GB2312" w:hAnsi="仿宋_GB2312" w:eastAsia="仿宋_GB2312" w:cs="仿宋_GB2312"/>
          <w:sz w:val="32"/>
          <w:szCs w:val="32"/>
        </w:rPr>
      </w:pPr>
      <w:del w:id="255" w:author="vanessa" w:date="2026-08-31T16:21:38Z">
        <w:r>
          <w:rPr>
            <w:rFonts w:hint="eastAsia" w:ascii="仿宋_GB2312" w:hAnsi="仿宋_GB2312" w:eastAsia="仿宋_GB2312" w:cs="仿宋_GB2312"/>
            <w:sz w:val="32"/>
            <w:szCs w:val="32"/>
          </w:rPr>
          <w:delText>落地项目申报单位具备孤独症等特殊群体干预资质</w:delText>
        </w:r>
      </w:del>
      <w:del w:id="256" w:author="vanessa" w:date="2026-08-31T16:21:38Z">
        <w:r>
          <w:rPr>
            <w:rFonts w:hint="eastAsia" w:ascii="仿宋_GB2312" w:hAnsi="仿宋_GB2312" w:eastAsia="仿宋_GB2312" w:cs="仿宋_GB2312"/>
            <w:sz w:val="32"/>
            <w:szCs w:val="32"/>
            <w:lang w:val="en-US" w:eastAsia="zh-CN"/>
          </w:rPr>
          <w:delText>或</w:delText>
        </w:r>
      </w:del>
      <w:del w:id="257" w:author="vanessa" w:date="2026-08-31T16:21:38Z">
        <w:r>
          <w:rPr>
            <w:rFonts w:hint="eastAsia" w:ascii="仿宋_GB2312" w:hAnsi="仿宋_GB2312" w:eastAsia="仿宋_GB2312" w:cs="仿宋_GB2312"/>
            <w:sz w:val="32"/>
            <w:szCs w:val="32"/>
          </w:rPr>
          <w:delText>相关专业人员，</w:delText>
        </w:r>
      </w:del>
      <w:del w:id="258" w:author="vanessa" w:date="2026-08-31T16:21:38Z">
        <w:r>
          <w:rPr>
            <w:rFonts w:hint="eastAsia" w:ascii="仿宋_GB2312" w:hAnsi="仿宋_GB2312" w:eastAsia="仿宋_GB2312" w:cs="仿宋_GB2312"/>
            <w:sz w:val="32"/>
            <w:szCs w:val="32"/>
            <w:lang w:val="en-US" w:eastAsia="zh-CN"/>
          </w:rPr>
          <w:delText>以及</w:delText>
        </w:r>
      </w:del>
      <w:del w:id="259" w:author="vanessa" w:date="2026-08-31T16:21:38Z">
        <w:r>
          <w:rPr>
            <w:rFonts w:hint="eastAsia" w:ascii="仿宋_GB2312" w:hAnsi="仿宋_GB2312" w:eastAsia="仿宋_GB2312" w:cs="仿宋_GB2312"/>
            <w:sz w:val="32"/>
            <w:szCs w:val="32"/>
          </w:rPr>
          <w:delText>前期实施点心关爱基金项目在评估中表现优秀的，可</w:delText>
        </w:r>
      </w:del>
      <w:del w:id="260" w:author="vanessa" w:date="2026-08-31T16:21:38Z">
        <w:r>
          <w:rPr>
            <w:rFonts w:hint="eastAsia" w:ascii="仿宋_GB2312" w:hAnsi="仿宋_GB2312" w:eastAsia="仿宋_GB2312" w:cs="仿宋_GB2312"/>
            <w:sz w:val="32"/>
            <w:szCs w:val="32"/>
            <w:lang w:val="en-US" w:eastAsia="zh-CN"/>
          </w:rPr>
          <w:delText>获</w:delText>
        </w:r>
      </w:del>
      <w:del w:id="261" w:author="vanessa" w:date="2026-08-31T16:21:38Z">
        <w:r>
          <w:rPr>
            <w:rFonts w:hint="eastAsia" w:ascii="仿宋_GB2312" w:hAnsi="仿宋_GB2312" w:eastAsia="仿宋_GB2312" w:cs="仿宋_GB2312"/>
            <w:sz w:val="32"/>
            <w:szCs w:val="32"/>
          </w:rPr>
          <w:delText>适当</w:delText>
        </w:r>
      </w:del>
      <w:del w:id="262" w:author="vanessa" w:date="2026-08-31T16:21:38Z">
        <w:r>
          <w:rPr>
            <w:rFonts w:hint="eastAsia" w:ascii="仿宋_GB2312" w:hAnsi="仿宋_GB2312" w:eastAsia="仿宋_GB2312" w:cs="仿宋_GB2312"/>
            <w:sz w:val="32"/>
            <w:szCs w:val="32"/>
            <w:lang w:val="en-US" w:eastAsia="zh-CN"/>
          </w:rPr>
          <w:delText>评</w:delText>
        </w:r>
      </w:del>
      <w:del w:id="263" w:author="vanessa" w:date="2026-08-31T16:21:38Z">
        <w:r>
          <w:rPr>
            <w:rFonts w:hint="eastAsia" w:ascii="仿宋_GB2312" w:hAnsi="仿宋_GB2312" w:eastAsia="仿宋_GB2312" w:cs="仿宋_GB2312"/>
            <w:sz w:val="32"/>
            <w:szCs w:val="32"/>
          </w:rPr>
          <w:delText>分。</w:delText>
        </w:r>
      </w:del>
    </w:p>
    <w:p w14:paraId="3C460D5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264" w:author="vanessa" w:date="2026-08-31T16:21:38Z"/>
          <w:rFonts w:hint="eastAsia" w:ascii="楷体_GB2312" w:hAnsi="楷体_GB2312" w:eastAsia="楷体_GB2312" w:cs="楷体_GB2312"/>
          <w:b/>
          <w:bCs/>
          <w:color w:val="000000" w:themeColor="text1"/>
          <w:sz w:val="32"/>
          <w:szCs w:val="32"/>
          <w14:textFill>
            <w14:solidFill>
              <w14:schemeClr w14:val="tx1"/>
            </w14:solidFill>
          </w14:textFill>
        </w:rPr>
      </w:pPr>
      <w:del w:id="265" w:author="vanessa" w:date="2026-08-31T16:21:38Z">
        <w:r>
          <w:rPr>
            <w:rFonts w:hint="eastAsia" w:ascii="楷体_GB2312" w:hAnsi="楷体_GB2312" w:eastAsia="楷体_GB2312" w:cs="楷体_GB2312"/>
            <w:b/>
            <w:bCs/>
            <w:color w:val="000000" w:themeColor="text1"/>
            <w:sz w:val="32"/>
            <w:szCs w:val="32"/>
            <w14:textFill>
              <w14:solidFill>
                <w14:schemeClr w14:val="tx1"/>
              </w14:solidFill>
            </w14:textFill>
          </w:rPr>
          <w:delText>（四）公示</w:delText>
        </w:r>
      </w:del>
    </w:p>
    <w:p w14:paraId="729E817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66" w:author="vanessa" w:date="2026-08-31T16:21:38Z"/>
          <w:rFonts w:hint="eastAsia" w:ascii="仿宋_GB2312" w:hAnsi="仿宋_GB2312" w:eastAsia="仿宋_GB2312" w:cs="仿宋_GB2312"/>
          <w:sz w:val="32"/>
          <w:szCs w:val="32"/>
        </w:rPr>
      </w:pPr>
      <w:del w:id="267" w:author="vanessa" w:date="2026-08-31T16:21:38Z">
        <w:r>
          <w:rPr>
            <w:rFonts w:hint="eastAsia" w:ascii="仿宋_GB2312" w:hAnsi="仿宋_GB2312" w:eastAsia="仿宋_GB2312" w:cs="仿宋_GB2312"/>
            <w:sz w:val="32"/>
            <w:szCs w:val="32"/>
          </w:rPr>
          <w:delText>评审结果将在四川省慈善联合总会官网进行公示，公示无异议后确定为项目执行单位。</w:delText>
        </w:r>
      </w:del>
    </w:p>
    <w:p w14:paraId="38B4EBF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del w:id="268" w:author="vanessa" w:date="2026-08-31T16:21:38Z"/>
          <w:rFonts w:hint="eastAsia" w:ascii="楷体_GB2312" w:hAnsi="楷体_GB2312" w:eastAsia="楷体_GB2312" w:cs="楷体_GB2312"/>
          <w:b/>
          <w:bCs/>
          <w:color w:val="000000" w:themeColor="text1"/>
          <w:sz w:val="32"/>
          <w:szCs w:val="32"/>
          <w14:textFill>
            <w14:solidFill>
              <w14:schemeClr w14:val="tx1"/>
            </w14:solidFill>
          </w14:textFill>
        </w:rPr>
      </w:pPr>
      <w:del w:id="269" w:author="vanessa" w:date="2026-08-31T16:21:38Z">
        <w:r>
          <w:rPr>
            <w:rFonts w:hint="eastAsia" w:ascii="楷体_GB2312" w:hAnsi="楷体_GB2312" w:eastAsia="楷体_GB2312" w:cs="楷体_GB2312"/>
            <w:b/>
            <w:bCs/>
            <w:color w:val="000000" w:themeColor="text1"/>
            <w:sz w:val="32"/>
            <w:szCs w:val="32"/>
            <w14:textFill>
              <w14:solidFill>
                <w14:schemeClr w14:val="tx1"/>
              </w14:solidFill>
            </w14:textFill>
          </w:rPr>
          <w:delText>（五）签订资助合同</w:delText>
        </w:r>
      </w:del>
    </w:p>
    <w:p w14:paraId="1BF8627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70" w:author="vanessa" w:date="2026-08-31T16:21:38Z"/>
          <w:rFonts w:hint="eastAsia" w:ascii="仿宋_GB2312" w:hAnsi="仿宋_GB2312" w:eastAsia="仿宋_GB2312" w:cs="仿宋_GB2312"/>
          <w:sz w:val="32"/>
          <w:szCs w:val="32"/>
        </w:rPr>
      </w:pPr>
      <w:del w:id="271" w:author="vanessa" w:date="2026-08-31T16:21:38Z">
        <w:r>
          <w:rPr>
            <w:rFonts w:hint="eastAsia" w:ascii="仿宋_GB2312" w:hAnsi="仿宋_GB2312" w:eastAsia="仿宋_GB2312" w:cs="仿宋_GB2312"/>
            <w:sz w:val="32"/>
            <w:szCs w:val="32"/>
          </w:rPr>
          <w:delText>总会与项目执行单位签订项目资助合同，明确双方权利义务、服务内容、资金拨付等。</w:delText>
        </w:r>
      </w:del>
    </w:p>
    <w:p w14:paraId="6E5328E8">
      <w:pPr>
        <w:pStyle w:val="2"/>
        <w:keepNext w:val="0"/>
        <w:keepLines w:val="0"/>
        <w:pageBreakBefore w:val="0"/>
        <w:widowControl w:val="0"/>
        <w:kinsoku/>
        <w:wordWrap/>
        <w:overflowPunct/>
        <w:topLinePunct w:val="0"/>
        <w:autoSpaceDE/>
        <w:autoSpaceDN/>
        <w:bidi w:val="0"/>
        <w:adjustRightInd/>
        <w:snapToGrid/>
        <w:spacing w:line="576" w:lineRule="exact"/>
        <w:ind w:firstLine="640"/>
        <w:jc w:val="both"/>
        <w:textAlignment w:val="auto"/>
        <w:rPr>
          <w:del w:id="272" w:author="vanessa" w:date="2026-08-31T16:21:38Z"/>
          <w:rFonts w:hint="eastAsia" w:ascii="黑体" w:hAnsi="黑体" w:eastAsia="黑体" w:cs="仿宋_GB2312"/>
          <w:color w:val="000000" w:themeColor="text1"/>
          <w:sz w:val="32"/>
          <w:szCs w:val="32"/>
          <w:lang w:val="en-US" w:eastAsia="zh-CN"/>
          <w14:textFill>
            <w14:solidFill>
              <w14:schemeClr w14:val="tx1"/>
            </w14:solidFill>
          </w14:textFill>
        </w:rPr>
      </w:pPr>
      <w:del w:id="273" w:author="vanessa" w:date="2026-08-31T16:21:38Z">
        <w:r>
          <w:rPr>
            <w:rFonts w:hint="eastAsia" w:ascii="黑体" w:hAnsi="黑体" w:eastAsia="黑体" w:cs="仿宋_GB2312"/>
            <w:color w:val="000000" w:themeColor="text1"/>
            <w:sz w:val="32"/>
            <w:szCs w:val="32"/>
            <w:lang w:val="en-US" w:eastAsia="zh-CN"/>
            <w14:textFill>
              <w14:solidFill>
                <w14:schemeClr w14:val="tx1"/>
              </w14:solidFill>
            </w14:textFill>
          </w:rPr>
          <w:delText>七、申报材料提交方式</w:delText>
        </w:r>
      </w:del>
    </w:p>
    <w:p w14:paraId="1B942EB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74" w:author="vanessa" w:date="2026-08-31T16:21:38Z"/>
          <w:rFonts w:hint="eastAsia" w:ascii="仿宋_GB2312" w:hAnsi="仿宋_GB2312" w:eastAsia="仿宋_GB2312" w:cs="仿宋_GB2312"/>
          <w:sz w:val="32"/>
          <w:szCs w:val="32"/>
        </w:rPr>
      </w:pPr>
      <w:del w:id="275" w:author="vanessa" w:date="2026-08-31T16:21:38Z">
        <w:r>
          <w:rPr>
            <w:rFonts w:hint="eastAsia" w:ascii="仿宋_GB2312" w:hAnsi="仿宋_GB2312" w:eastAsia="仿宋_GB2312" w:cs="仿宋_GB2312"/>
            <w:sz w:val="32"/>
            <w:szCs w:val="32"/>
          </w:rPr>
          <w:delText>电子版材料（Word版申报书及盖章PDF版申报材料）发送至总会邮箱：scfbdd@sccspt.org.cn，邮件主题注明“2026年孤独症群体关爱支持计划项目申报+单位名称”；纸质版材料（加盖公章）邮寄至：成都市锦江区东大街芷泉段15号四川省慈善联合总会。</w:delText>
        </w:r>
      </w:del>
    </w:p>
    <w:p w14:paraId="A60E24C7">
      <w:pPr>
        <w:keepNext w:val="0"/>
        <w:keepLines w:val="0"/>
        <w:pageBreakBefore w:val="0"/>
        <w:widowControl w:val="0"/>
        <w:kinsoku/>
        <w:wordWrap/>
        <w:overflowPunct/>
        <w:topLinePunct w:val="0"/>
        <w:autoSpaceDE/>
        <w:autoSpaceDN/>
        <w:bidi w:val="0"/>
        <w:adjustRightInd/>
        <w:snapToGrid/>
        <w:spacing w:line="576" w:lineRule="exact"/>
        <w:textAlignment w:val="auto"/>
        <w:rPr>
          <w:del w:id="276" w:author="vanessa" w:date="2026-08-31T16:21:38Z"/>
          <w:rFonts w:hint="eastAsia" w:ascii="仿宋_GB2312" w:hAnsi="仿宋_GB2312" w:eastAsia="仿宋_GB2312" w:cs="仿宋_GB2312"/>
          <w:sz w:val="32"/>
          <w:szCs w:val="32"/>
        </w:rPr>
      </w:pPr>
    </w:p>
    <w:p w14:paraId="454098F6">
      <w:pPr>
        <w:keepNext w:val="0"/>
        <w:keepLines w:val="0"/>
        <w:pageBreakBefore w:val="0"/>
        <w:widowControl w:val="0"/>
        <w:kinsoku/>
        <w:wordWrap/>
        <w:overflowPunct/>
        <w:topLinePunct w:val="0"/>
        <w:autoSpaceDE/>
        <w:autoSpaceDN/>
        <w:bidi w:val="0"/>
        <w:adjustRightInd/>
        <w:snapToGrid/>
        <w:spacing w:line="576" w:lineRule="exact"/>
        <w:ind w:left="1598" w:leftChars="304" w:hanging="960" w:hangingChars="300"/>
        <w:textAlignment w:val="auto"/>
        <w:rPr>
          <w:del w:id="277" w:author="vanessa" w:date="2026-08-31T16:21:38Z"/>
          <w:rFonts w:hint="eastAsia" w:ascii="仿宋_GB2312" w:hAnsi="仿宋_GB2312" w:eastAsia="仿宋_GB2312" w:cs="仿宋_GB2312"/>
          <w:sz w:val="32"/>
          <w:szCs w:val="32"/>
        </w:rPr>
      </w:pPr>
      <w:del w:id="278" w:author="vanessa" w:date="2026-08-31T16:21:38Z">
        <w:r>
          <w:rPr>
            <w:rFonts w:hint="eastAsia" w:ascii="仿宋_GB2312" w:hAnsi="仿宋_GB2312" w:eastAsia="仿宋_GB2312" w:cs="仿宋_GB2312"/>
            <w:sz w:val="32"/>
            <w:szCs w:val="32"/>
          </w:rPr>
          <w:delText>附件：</w:delText>
        </w:r>
      </w:del>
      <w:del w:id="279" w:author="vanessa" w:date="2026-08-31T16:21:38Z">
        <w:r>
          <w:rPr>
            <w:rFonts w:hint="eastAsia" w:ascii="仿宋_GB2312" w:hAnsi="仿宋_GB2312" w:eastAsia="仿宋_GB2312" w:cs="仿宋_GB2312"/>
            <w:sz w:val="32"/>
            <w:szCs w:val="32"/>
            <w:lang w:val="en-US" w:eastAsia="zh-CN"/>
          </w:rPr>
          <w:delText>1.</w:delText>
        </w:r>
      </w:del>
      <w:del w:id="280" w:author="vanessa" w:date="2026-08-31T16:21:38Z">
        <w:r>
          <w:rPr>
            <w:rFonts w:hint="eastAsia" w:ascii="仿宋_GB2312" w:hAnsi="仿宋_GB2312" w:eastAsia="仿宋_GB2312" w:cs="仿宋_GB2312"/>
            <w:sz w:val="32"/>
            <w:szCs w:val="32"/>
          </w:rPr>
          <w:delText>2026年“与爱同行，点亮星空”孤独症群体关爱支持计划项目申报书</w:delText>
        </w:r>
      </w:del>
    </w:p>
    <w:p w14:paraId="513B5CDB">
      <w:pPr>
        <w:pStyle w:val="2"/>
        <w:ind w:firstLine="1600" w:firstLineChars="500"/>
        <w:rPr>
          <w:del w:id="281" w:author="vanessa" w:date="2026-08-31T16:21:38Z"/>
          <w:rFonts w:hint="default" w:eastAsia="仿宋_GB2312"/>
          <w:lang w:val="en-US" w:eastAsia="zh-CN"/>
        </w:rPr>
      </w:pPr>
      <w:del w:id="282" w:author="vanessa" w:date="2026-08-31T16:21:38Z">
        <w:r>
          <w:rPr>
            <w:rFonts w:hint="eastAsia" w:ascii="仿宋_GB2312" w:hAnsi="仿宋_GB2312" w:eastAsia="仿宋_GB2312" w:cs="仿宋_GB2312"/>
            <w:sz w:val="32"/>
            <w:szCs w:val="32"/>
            <w:lang w:val="en-US" w:eastAsia="zh-CN"/>
          </w:rPr>
          <w:delText>2.预算编制说明</w:delText>
        </w:r>
      </w:del>
    </w:p>
    <w:p w14:paraId="2CDA5C48">
      <w:pPr>
        <w:keepNext w:val="0"/>
        <w:keepLines w:val="0"/>
        <w:pageBreakBefore w:val="0"/>
        <w:widowControl w:val="0"/>
        <w:kinsoku/>
        <w:wordWrap/>
        <w:overflowPunct/>
        <w:topLinePunct w:val="0"/>
        <w:autoSpaceDE/>
        <w:autoSpaceDN/>
        <w:bidi w:val="0"/>
        <w:adjustRightInd/>
        <w:snapToGrid/>
        <w:spacing w:line="576" w:lineRule="exact"/>
        <w:ind w:firstLine="5760" w:firstLineChars="1800"/>
        <w:textAlignment w:val="auto"/>
        <w:rPr>
          <w:del w:id="283" w:author="vanessa" w:date="2026-08-31T16:21:38Z"/>
          <w:rFonts w:hint="eastAsia" w:ascii="仿宋_GB2312" w:hAnsi="仿宋_GB2312" w:eastAsia="仿宋_GB2312" w:cs="仿宋_GB2312"/>
          <w:sz w:val="32"/>
          <w:szCs w:val="32"/>
        </w:rPr>
      </w:pPr>
    </w:p>
    <w:p w14:paraId="4AA5F0CF">
      <w:pPr>
        <w:keepNext w:val="0"/>
        <w:keepLines w:val="0"/>
        <w:pageBreakBefore w:val="0"/>
        <w:widowControl w:val="0"/>
        <w:kinsoku/>
        <w:wordWrap/>
        <w:overflowPunct/>
        <w:topLinePunct w:val="0"/>
        <w:autoSpaceDE/>
        <w:autoSpaceDN/>
        <w:bidi w:val="0"/>
        <w:adjustRightInd/>
        <w:snapToGrid/>
        <w:spacing w:line="576" w:lineRule="exact"/>
        <w:ind w:firstLine="5760" w:firstLineChars="1800"/>
        <w:textAlignment w:val="auto"/>
        <w:rPr>
          <w:del w:id="284" w:author="vanessa" w:date="2026-08-31T16:21:38Z"/>
          <w:rFonts w:hint="eastAsia" w:ascii="仿宋_GB2312" w:hAnsi="仿宋_GB2312" w:eastAsia="仿宋_GB2312" w:cs="仿宋_GB2312"/>
          <w:sz w:val="32"/>
          <w:szCs w:val="32"/>
        </w:rPr>
      </w:pPr>
      <w:del w:id="285" w:author="vanessa" w:date="2026-08-31T16:21:38Z">
        <w:r>
          <w:rPr>
            <w:rFonts w:hint="eastAsia" w:ascii="仿宋_GB2312" w:hAnsi="仿宋_GB2312" w:eastAsia="仿宋_GB2312" w:cs="仿宋_GB2312"/>
            <w:sz w:val="32"/>
            <w:szCs w:val="32"/>
          </w:rPr>
          <w:delText>四川省慈善联合总会</w:delText>
        </w:r>
      </w:del>
    </w:p>
    <w:p w14:paraId="29E496DB">
      <w:pPr>
        <w:keepNext w:val="0"/>
        <w:keepLines w:val="0"/>
        <w:pageBreakBefore w:val="0"/>
        <w:widowControl w:val="0"/>
        <w:kinsoku/>
        <w:wordWrap/>
        <w:overflowPunct/>
        <w:topLinePunct w:val="0"/>
        <w:autoSpaceDE/>
        <w:autoSpaceDN/>
        <w:bidi w:val="0"/>
        <w:adjustRightInd/>
        <w:snapToGrid/>
        <w:spacing w:line="576" w:lineRule="exact"/>
        <w:ind w:firstLine="6080" w:firstLineChars="1900"/>
        <w:textAlignment w:val="auto"/>
        <w:rPr>
          <w:del w:id="286" w:author="vanessa" w:date="2026-08-31T16:21:38Z"/>
          <w:rFonts w:hint="eastAsia" w:ascii="仿宋_GB2312" w:hAnsi="仿宋_GB2312" w:eastAsia="仿宋_GB2312" w:cs="仿宋_GB2312"/>
          <w:sz w:val="32"/>
          <w:szCs w:val="32"/>
        </w:rPr>
      </w:pPr>
      <w:del w:id="287" w:author="vanessa" w:date="2026-08-31T16:21:38Z">
        <w:r>
          <w:rPr>
            <w:rFonts w:hint="eastAsia" w:ascii="仿宋_GB2312" w:hAnsi="仿宋_GB2312" w:eastAsia="仿宋_GB2312" w:cs="仿宋_GB2312"/>
            <w:sz w:val="32"/>
            <w:szCs w:val="32"/>
          </w:rPr>
          <w:delText>2026年</w:delText>
        </w:r>
      </w:del>
      <w:del w:id="288" w:author="vanessa" w:date="2026-08-31T16:21:38Z">
        <w:r>
          <w:rPr>
            <w:rFonts w:hint="eastAsia" w:ascii="仿宋_GB2312" w:hAnsi="仿宋_GB2312" w:eastAsia="仿宋_GB2312" w:cs="仿宋_GB2312"/>
            <w:sz w:val="32"/>
            <w:szCs w:val="32"/>
            <w:lang w:val="en-US" w:eastAsia="zh-CN"/>
          </w:rPr>
          <w:delText>8</w:delText>
        </w:r>
      </w:del>
      <w:del w:id="289" w:author="vanessa" w:date="2026-08-31T16:21:38Z">
        <w:r>
          <w:rPr>
            <w:rFonts w:hint="eastAsia" w:ascii="仿宋_GB2312" w:hAnsi="仿宋_GB2312" w:eastAsia="仿宋_GB2312" w:cs="仿宋_GB2312"/>
            <w:sz w:val="32"/>
            <w:szCs w:val="32"/>
          </w:rPr>
          <w:delText>月</w:delText>
        </w:r>
      </w:del>
      <w:del w:id="290" w:author="vanessa" w:date="2026-08-31T16:21:38Z">
        <w:r>
          <w:rPr>
            <w:rFonts w:hint="default" w:ascii="仿宋_GB2312" w:hAnsi="仿宋_GB2312" w:eastAsia="仿宋_GB2312" w:cs="仿宋_GB2312"/>
            <w:sz w:val="32"/>
            <w:szCs w:val="32"/>
            <w:lang w:val="en-US"/>
          </w:rPr>
          <w:delText>X</w:delText>
        </w:r>
      </w:del>
      <w:del w:id="291" w:author="vanessa" w:date="2026-08-31T16:21:38Z">
        <w:r>
          <w:rPr>
            <w:rFonts w:hint="eastAsia" w:ascii="仿宋_GB2312" w:hAnsi="仿宋_GB2312" w:eastAsia="仿宋_GB2312" w:cs="仿宋_GB2312"/>
            <w:sz w:val="32"/>
            <w:szCs w:val="32"/>
          </w:rPr>
          <w:delText>日</w:delText>
        </w:r>
      </w:del>
    </w:p>
    <w:p w14:paraId="393FDCE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del w:id="292" w:author="vanessa" w:date="2026-08-31T16:21:38Z"/>
          <w:rFonts w:hint="eastAsia" w:ascii="仿宋_GB2312" w:hAnsi="仿宋_GB2312" w:eastAsia="仿宋_GB2312" w:cs="仿宋_GB2312"/>
          <w:sz w:val="32"/>
          <w:szCs w:val="32"/>
        </w:rPr>
      </w:pPr>
      <w:del w:id="293" w:author="vanessa" w:date="2026-08-31T16:21:38Z">
        <w:r>
          <w:rPr>
            <w:rFonts w:hint="eastAsia" w:ascii="仿宋_GB2312" w:hAnsi="仿宋_GB2312" w:eastAsia="仿宋_GB2312" w:cs="仿宋_GB2312"/>
            <w:sz w:val="32"/>
            <w:szCs w:val="32"/>
          </w:rPr>
          <w:delText>（联系人：钟老师；联系电话：028-63922750）</w:delText>
        </w:r>
      </w:del>
    </w:p>
    <w:p w14:paraId="782FB78D">
      <w:pPr>
        <w:keepNext w:val="0"/>
        <w:keepLines w:val="0"/>
        <w:pageBreakBefore w:val="0"/>
        <w:widowControl w:val="0"/>
        <w:kinsoku/>
        <w:wordWrap/>
        <w:overflowPunct/>
        <w:topLinePunct w:val="0"/>
        <w:autoSpaceDE/>
        <w:autoSpaceDN/>
        <w:bidi w:val="0"/>
        <w:adjustRightInd/>
        <w:snapToGrid/>
        <w:spacing w:line="576" w:lineRule="exact"/>
        <w:textAlignment w:val="auto"/>
        <w:rPr>
          <w:del w:id="294" w:author="vanessa" w:date="2026-08-31T16:21:38Z"/>
          <w:rFonts w:hint="eastAsia" w:ascii="仿宋_GB2312" w:hAnsi="仿宋_GB2312" w:eastAsia="仿宋_GB2312" w:cs="仿宋_GB2312"/>
          <w:sz w:val="32"/>
          <w:szCs w:val="32"/>
        </w:rPr>
      </w:pPr>
    </w:p>
    <w:p w14:paraId="7A6315CE">
      <w:pPr>
        <w:keepNext w:val="0"/>
        <w:keepLines w:val="0"/>
        <w:pageBreakBefore w:val="0"/>
        <w:widowControl w:val="0"/>
        <w:kinsoku/>
        <w:wordWrap/>
        <w:overflowPunct/>
        <w:topLinePunct w:val="0"/>
        <w:autoSpaceDE/>
        <w:autoSpaceDN/>
        <w:bidi w:val="0"/>
        <w:adjustRightInd/>
        <w:snapToGrid/>
        <w:spacing w:line="576" w:lineRule="exact"/>
        <w:textAlignment w:val="auto"/>
        <w:rPr>
          <w:del w:id="295" w:author="vanessa" w:date="2026-08-31T16:21:38Z"/>
          <w:rFonts w:hint="eastAsia" w:ascii="仿宋_GB2312" w:hAnsi="仿宋_GB2312" w:eastAsia="仿宋_GB2312" w:cs="仿宋_GB2312"/>
          <w:sz w:val="32"/>
          <w:szCs w:val="32"/>
        </w:rPr>
      </w:pPr>
    </w:p>
    <w:p w14:paraId="53F67F76">
      <w:pPr>
        <w:keepNext w:val="0"/>
        <w:keepLines w:val="0"/>
        <w:pageBreakBefore w:val="0"/>
        <w:widowControl w:val="0"/>
        <w:kinsoku/>
        <w:wordWrap/>
        <w:overflowPunct/>
        <w:topLinePunct w:val="0"/>
        <w:autoSpaceDE/>
        <w:autoSpaceDN/>
        <w:bidi w:val="0"/>
        <w:adjustRightInd/>
        <w:snapToGrid/>
        <w:spacing w:line="576" w:lineRule="exact"/>
        <w:textAlignment w:val="auto"/>
        <w:rPr>
          <w:del w:id="296" w:author="vanessa" w:date="2026-08-31T16:21:38Z"/>
          <w:rFonts w:hint="eastAsia" w:ascii="仿宋_GB2312" w:hAnsi="仿宋_GB2312" w:eastAsia="仿宋_GB2312" w:cs="仿宋_GB2312"/>
          <w:sz w:val="32"/>
          <w:szCs w:val="32"/>
        </w:rPr>
      </w:pPr>
    </w:p>
    <w:p w14:paraId="0FA43B11">
      <w:pPr>
        <w:keepNext w:val="0"/>
        <w:keepLines w:val="0"/>
        <w:pageBreakBefore w:val="0"/>
        <w:widowControl w:val="0"/>
        <w:kinsoku/>
        <w:wordWrap/>
        <w:overflowPunct/>
        <w:topLinePunct w:val="0"/>
        <w:autoSpaceDE/>
        <w:autoSpaceDN/>
        <w:bidi w:val="0"/>
        <w:adjustRightInd/>
        <w:snapToGrid/>
        <w:spacing w:line="576" w:lineRule="exact"/>
        <w:textAlignment w:val="auto"/>
        <w:rPr>
          <w:del w:id="297" w:author="vanessa" w:date="2026-08-31T16:21:38Z"/>
          <w:rFonts w:hint="eastAsia" w:ascii="仿宋_GB2312" w:hAnsi="仿宋_GB2312" w:eastAsia="仿宋_GB2312" w:cs="仿宋_GB2312"/>
          <w:sz w:val="32"/>
          <w:szCs w:val="32"/>
        </w:rPr>
      </w:pPr>
    </w:p>
    <w:p w14:paraId="67C14038">
      <w:pPr>
        <w:keepNext w:val="0"/>
        <w:keepLines w:val="0"/>
        <w:pageBreakBefore w:val="0"/>
        <w:widowControl w:val="0"/>
        <w:kinsoku/>
        <w:wordWrap/>
        <w:overflowPunct/>
        <w:topLinePunct w:val="0"/>
        <w:autoSpaceDE/>
        <w:autoSpaceDN/>
        <w:bidi w:val="0"/>
        <w:adjustRightInd/>
        <w:snapToGrid/>
        <w:spacing w:line="576" w:lineRule="exact"/>
        <w:textAlignment w:val="auto"/>
        <w:rPr>
          <w:del w:id="298" w:author="vanessa" w:date="2026-08-31T16:21:38Z"/>
          <w:rFonts w:hint="eastAsia" w:ascii="仿宋_GB2312" w:hAnsi="仿宋_GB2312" w:eastAsia="仿宋_GB2312" w:cs="仿宋_GB2312"/>
          <w:sz w:val="32"/>
          <w:szCs w:val="32"/>
        </w:rPr>
      </w:pPr>
    </w:p>
    <w:p w14:paraId="02F35037">
      <w:pPr>
        <w:pStyle w:val="3"/>
        <w:bidi w:val="0"/>
        <w:rPr>
          <w:rFonts w:hint="default" w:ascii="黑体" w:hAnsi="黑体" w:eastAsia="黑体" w:cs="黑体"/>
          <w:b w:val="0"/>
          <w:bCs/>
          <w:sz w:val="32"/>
          <w:szCs w:val="32"/>
          <w:lang w:val="en-US" w:eastAsia="zh-CN"/>
        </w:rPr>
      </w:pPr>
      <w:bookmarkStart w:id="0" w:name="_Toc31841"/>
      <w:r>
        <w:rPr>
          <w:rFonts w:hint="eastAsia" w:ascii="黑体" w:hAnsi="黑体" w:eastAsia="黑体" w:cs="黑体"/>
          <w:b w:val="0"/>
          <w:bCs/>
          <w:sz w:val="32"/>
          <w:szCs w:val="32"/>
          <w:lang w:val="en-US" w:eastAsia="zh-CN"/>
        </w:rPr>
        <w:t>附件</w:t>
      </w:r>
      <w:bookmarkEnd w:id="0"/>
      <w:r>
        <w:rPr>
          <w:rFonts w:hint="eastAsia" w:ascii="黑体" w:hAnsi="黑体" w:eastAsia="黑体" w:cs="黑体"/>
          <w:b w:val="0"/>
          <w:bCs/>
          <w:sz w:val="32"/>
          <w:szCs w:val="32"/>
          <w:lang w:val="en-US" w:eastAsia="zh-CN"/>
        </w:rPr>
        <w:t>1</w:t>
      </w:r>
    </w:p>
    <w:p w14:paraId="2AC50D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rPr>
          <w:rFonts w:hint="default" w:ascii="方正小标宋简体" w:hAnsi="方正小标宋简体" w:eastAsia="方正小标宋简体" w:cs="方正小标宋简体"/>
          <w:sz w:val="44"/>
          <w:szCs w:val="44"/>
          <w:lang w:val="en-US" w:eastAsia="zh-CN"/>
        </w:rPr>
      </w:pPr>
      <w:bookmarkStart w:id="1" w:name="_Toc8149"/>
      <w:bookmarkStart w:id="2" w:name="_Toc24516"/>
      <w:bookmarkStart w:id="3" w:name="_Toc26216"/>
      <w:r>
        <w:rPr>
          <w:rFonts w:hint="eastAsia" w:ascii="方正小标宋简体" w:hAnsi="方正小标宋简体" w:eastAsia="方正小标宋简体" w:cs="方正小标宋简体"/>
          <w:sz w:val="44"/>
          <w:szCs w:val="44"/>
          <w:lang w:val="en-US" w:eastAsia="zh-Hans"/>
        </w:rPr>
        <w:t>四川省慈善联合总会</w:t>
      </w:r>
      <w:r>
        <w:rPr>
          <w:rFonts w:hint="eastAsia" w:ascii="方正小标宋简体" w:hAnsi="方正小标宋简体" w:eastAsia="方正小标宋简体" w:cs="方正小标宋简体"/>
          <w:sz w:val="44"/>
          <w:szCs w:val="44"/>
          <w:lang w:val="en-US" w:eastAsia="zh-CN"/>
        </w:rPr>
        <w:t>·点心关爱基金</w:t>
      </w:r>
    </w:p>
    <w:p w14:paraId="5AD4067D">
      <w:pPr>
        <w:pStyle w:val="4"/>
        <w:keepNext/>
        <w:keepLines/>
        <w:pageBreakBefore w:val="0"/>
        <w:widowControl w:val="0"/>
        <w:kinsoku/>
        <w:wordWrap/>
        <w:overflowPunct/>
        <w:topLinePunct w:val="0"/>
        <w:autoSpaceDE/>
        <w:autoSpaceDN/>
        <w:bidi w:val="0"/>
        <w:adjustRightInd/>
        <w:snapToGrid/>
        <w:spacing w:before="0" w:after="0" w:line="700" w:lineRule="exact"/>
        <w:jc w:val="center"/>
        <w:textAlignment w:val="auto"/>
        <w:rPr>
          <w:rFonts w:hint="eastAsia" w:ascii="方正小标宋简体" w:hAnsi="方正小标宋简体" w:eastAsia="方正小标宋简体" w:cs="方正小标宋简体"/>
          <w:b w:val="0"/>
          <w:bCs w:val="0"/>
          <w:sz w:val="44"/>
          <w:szCs w:val="44"/>
          <w:lang w:val="en-US" w:eastAsia="zh-Hans"/>
        </w:rPr>
      </w:pPr>
      <w:r>
        <w:rPr>
          <w:rStyle w:val="13"/>
          <w:rFonts w:hint="eastAsia" w:ascii="方正小标宋简体" w:hAnsi="方正小标宋简体" w:eastAsia="方正小标宋简体" w:cs="方正小标宋简体"/>
          <w:b w:val="0"/>
          <w:bCs w:val="0"/>
          <w:i w:val="0"/>
          <w:iCs w:val="0"/>
          <w:caps w:val="0"/>
          <w:color w:val="05073B"/>
          <w:spacing w:val="0"/>
          <w:sz w:val="44"/>
          <w:szCs w:val="44"/>
          <w:shd w:val="clear" w:fill="FDFDFE"/>
          <w:lang w:val="en-US" w:eastAsia="zh-CN"/>
        </w:rPr>
        <w:t>资助</w:t>
      </w:r>
      <w:r>
        <w:rPr>
          <w:rStyle w:val="13"/>
          <w:rFonts w:hint="eastAsia" w:ascii="方正小标宋简体" w:hAnsi="方正小标宋简体" w:eastAsia="方正小标宋简体" w:cs="方正小标宋简体"/>
          <w:b w:val="0"/>
          <w:bCs w:val="0"/>
          <w:i w:val="0"/>
          <w:iCs w:val="0"/>
          <w:caps w:val="0"/>
          <w:color w:val="05073B"/>
          <w:spacing w:val="0"/>
          <w:sz w:val="44"/>
          <w:szCs w:val="44"/>
          <w:shd w:val="clear" w:fill="FDFDFE"/>
        </w:rPr>
        <w:t>项目</w:t>
      </w:r>
      <w:r>
        <w:rPr>
          <w:rFonts w:hint="eastAsia" w:ascii="方正小标宋简体" w:hAnsi="方正小标宋简体" w:eastAsia="方正小标宋简体" w:cs="方正小标宋简体"/>
          <w:b w:val="0"/>
          <w:bCs w:val="0"/>
          <w:sz w:val="44"/>
          <w:szCs w:val="44"/>
          <w:lang w:val="en-US" w:eastAsia="zh-Hans"/>
        </w:rPr>
        <w:t>申报书</w:t>
      </w:r>
    </w:p>
    <w:p w14:paraId="150E7EBB">
      <w:pPr>
        <w:keepNext w:val="0"/>
        <w:keepLines w:val="0"/>
        <w:pageBreakBefore w:val="0"/>
        <w:kinsoku/>
        <w:overflowPunct/>
        <w:topLinePunct w:val="0"/>
        <w:autoSpaceDE/>
        <w:autoSpaceDN/>
        <w:bidi w:val="0"/>
        <w:adjustRightInd/>
        <w:spacing w:line="576" w:lineRule="exact"/>
        <w:ind w:firstLine="0" w:firstLineChars="0"/>
        <w:jc w:val="both"/>
        <w:textAlignment w:val="auto"/>
        <w:rPr>
          <w:rFonts w:ascii="Times New Roman" w:hAnsi="Times New Roman" w:eastAsia="微软雅黑" w:cs="微软雅黑"/>
          <w:color w:val="000000"/>
          <w:sz w:val="30"/>
          <w:szCs w:val="30"/>
        </w:rPr>
      </w:pPr>
    </w:p>
    <w:p w14:paraId="4BA059C5">
      <w:pPr>
        <w:pStyle w:val="2"/>
      </w:pPr>
    </w:p>
    <w:p w14:paraId="6CC8C00E">
      <w:pPr>
        <w:keepNext w:val="0"/>
        <w:keepLines w:val="0"/>
        <w:pageBreakBefore w:val="0"/>
        <w:kinsoku/>
        <w:overflowPunct/>
        <w:topLinePunct w:val="0"/>
        <w:autoSpaceDE/>
        <w:autoSpaceDN/>
        <w:bidi w:val="0"/>
        <w:adjustRightInd/>
        <w:spacing w:line="720" w:lineRule="auto"/>
        <w:ind w:firstLine="0" w:firstLineChars="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项目类型：</w:t>
      </w:r>
      <w:r>
        <w:rPr>
          <w:rFonts w:hint="eastAsia" w:ascii="黑体" w:hAnsi="黑体" w:eastAsia="黑体" w:cs="黑体"/>
          <w:bCs/>
          <w:sz w:val="24"/>
          <w:szCs w:val="24"/>
        </w:rPr>
        <w:t>□</w:t>
      </w:r>
      <w:r>
        <w:rPr>
          <w:rFonts w:hint="eastAsia" w:ascii="仿宋_GB2312" w:hAnsi="仿宋_GB2312" w:eastAsia="仿宋_GB2312" w:cs="仿宋_GB2312"/>
          <w:bCs/>
          <w:sz w:val="32"/>
          <w:szCs w:val="32"/>
        </w:rPr>
        <w:t>落地项目</w:t>
      </w:r>
      <w:r>
        <w:rPr>
          <w:rFonts w:hint="eastAsia" w:ascii="仿宋_GB2312" w:hAnsi="仿宋_GB2312" w:eastAsia="仿宋_GB2312" w:cs="仿宋_GB2312"/>
          <w:bCs/>
          <w:sz w:val="32"/>
          <w:szCs w:val="32"/>
          <w:lang w:val="en-US" w:eastAsia="zh-CN"/>
        </w:rPr>
        <w:t xml:space="preserve">  </w:t>
      </w:r>
      <w:r>
        <w:rPr>
          <w:rFonts w:hint="eastAsia" w:ascii="黑体" w:hAnsi="黑体" w:eastAsia="黑体" w:cs="黑体"/>
          <w:bCs/>
          <w:sz w:val="24"/>
          <w:szCs w:val="24"/>
          <w:lang w:eastAsia="zh-CN"/>
        </w:rPr>
        <w:t>□</w:t>
      </w:r>
      <w:r>
        <w:rPr>
          <w:rFonts w:hint="eastAsia" w:ascii="仿宋_GB2312" w:hAnsi="仿宋_GB2312" w:eastAsia="仿宋_GB2312" w:cs="仿宋_GB2312"/>
          <w:bCs/>
          <w:sz w:val="32"/>
          <w:szCs w:val="32"/>
          <w:lang w:val="en-US" w:eastAsia="zh-CN"/>
        </w:rPr>
        <w:t>支撑性项目</w:t>
      </w:r>
    </w:p>
    <w:p w14:paraId="5E7716E3">
      <w:pPr>
        <w:keepNext w:val="0"/>
        <w:keepLines w:val="0"/>
        <w:pageBreakBefore w:val="0"/>
        <w:kinsoku/>
        <w:overflowPunct/>
        <w:topLinePunct w:val="0"/>
        <w:autoSpaceDE/>
        <w:autoSpaceDN/>
        <w:bidi w:val="0"/>
        <w:adjustRightInd/>
        <w:spacing w:line="720" w:lineRule="auto"/>
        <w:ind w:firstLine="0" w:firstLineChars="0"/>
        <w:textAlignment w:val="auto"/>
        <w:rPr>
          <w:rFonts w:hint="default" w:ascii="仿宋_GB2312" w:hAnsi="仿宋_GB2312" w:eastAsia="仿宋_GB2312" w:cs="仿宋_GB2312"/>
          <w:bCs/>
          <w:sz w:val="32"/>
          <w:szCs w:val="32"/>
          <w:u w:val="single"/>
          <w:lang w:val="en-US" w:eastAsia="zh-CN"/>
        </w:rPr>
      </w:pPr>
      <w:r>
        <w:rPr>
          <w:rFonts w:hint="eastAsia" w:ascii="仿宋_GB2312" w:hAnsi="仿宋_GB2312" w:eastAsia="仿宋_GB2312" w:cs="仿宋_GB2312"/>
          <w:bCs/>
          <w:sz w:val="32"/>
          <w:szCs w:val="32"/>
        </w:rPr>
        <w:t>项目名称：</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u w:val="single"/>
          <w:lang w:val="en-US" w:eastAsia="zh-CN"/>
        </w:rPr>
        <w:t xml:space="preserve">                                       </w:t>
      </w:r>
    </w:p>
    <w:p w14:paraId="6F4F8EFD">
      <w:pPr>
        <w:keepNext w:val="0"/>
        <w:keepLines w:val="0"/>
        <w:pageBreakBefore w:val="0"/>
        <w:kinsoku/>
        <w:overflowPunct/>
        <w:topLinePunct w:val="0"/>
        <w:autoSpaceDE/>
        <w:autoSpaceDN/>
        <w:bidi w:val="0"/>
        <w:adjustRightInd/>
        <w:spacing w:line="720" w:lineRule="auto"/>
        <w:ind w:firstLine="0" w:firstLineChars="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项目申报单位</w:t>
      </w:r>
      <w:r>
        <w:rPr>
          <w:rFonts w:hint="eastAsia" w:ascii="仿宋_GB2312" w:hAnsi="仿宋_GB2312" w:eastAsia="仿宋_GB2312" w:cs="仿宋_GB2312"/>
          <w:bCs/>
          <w:sz w:val="32"/>
          <w:szCs w:val="32"/>
        </w:rPr>
        <w:t>（盖章）：</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u w:val="single"/>
          <w:lang w:val="en-US" w:eastAsia="zh-CN"/>
        </w:rPr>
        <w:t xml:space="preserve">                 </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 xml:space="preserve"> </w:t>
      </w:r>
    </w:p>
    <w:p w14:paraId="3C26A0BB">
      <w:pPr>
        <w:keepNext w:val="0"/>
        <w:keepLines w:val="0"/>
        <w:pageBreakBefore w:val="0"/>
        <w:kinsoku/>
        <w:overflowPunct/>
        <w:topLinePunct w:val="0"/>
        <w:autoSpaceDE/>
        <w:autoSpaceDN/>
        <w:bidi w:val="0"/>
        <w:adjustRightInd/>
        <w:spacing w:line="720" w:lineRule="auto"/>
        <w:ind w:firstLine="0" w:firstLineChars="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u w:val="none"/>
          <w:lang w:val="en-US" w:eastAsia="zh-CN"/>
        </w:rPr>
        <w:t>项目实施地：</w:t>
      </w:r>
      <w:r>
        <w:rPr>
          <w:rFonts w:hint="eastAsia" w:ascii="仿宋_GB2312" w:hAnsi="仿宋_GB2312" w:eastAsia="仿宋_GB2312" w:cs="仿宋_GB2312"/>
          <w:bCs/>
          <w:sz w:val="32"/>
          <w:szCs w:val="32"/>
          <w:u w:val="single"/>
          <w:lang w:val="en-US" w:eastAsia="zh-CN"/>
        </w:rPr>
        <w:t xml:space="preserve">                                     </w:t>
      </w:r>
    </w:p>
    <w:p w14:paraId="5F180B0D">
      <w:pPr>
        <w:keepNext w:val="0"/>
        <w:keepLines w:val="0"/>
        <w:pageBreakBefore w:val="0"/>
        <w:kinsoku/>
        <w:overflowPunct/>
        <w:topLinePunct w:val="0"/>
        <w:autoSpaceDE/>
        <w:autoSpaceDN/>
        <w:bidi w:val="0"/>
        <w:adjustRightInd/>
        <w:spacing w:line="720" w:lineRule="auto"/>
        <w:ind w:firstLine="0" w:firstLineChars="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项目负责人</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u w:val="single"/>
        </w:rPr>
        <w:t xml:space="preserve">                                </w:t>
      </w:r>
    </w:p>
    <w:p w14:paraId="2F1F401B">
      <w:pPr>
        <w:keepNext w:val="0"/>
        <w:keepLines w:val="0"/>
        <w:pageBreakBefore w:val="0"/>
        <w:kinsoku/>
        <w:overflowPunct/>
        <w:topLinePunct w:val="0"/>
        <w:autoSpaceDE/>
        <w:autoSpaceDN/>
        <w:bidi w:val="0"/>
        <w:adjustRightInd/>
        <w:spacing w:line="720" w:lineRule="auto"/>
        <w:ind w:firstLine="0" w:firstLineChars="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联系方式</w:t>
      </w:r>
      <w:r>
        <w:rPr>
          <w:rFonts w:hint="eastAsia" w:ascii="仿宋_GB2312" w:hAnsi="仿宋_GB2312" w:eastAsia="仿宋_GB2312" w:cs="仿宋_GB2312"/>
          <w:bCs/>
          <w:sz w:val="32"/>
          <w:szCs w:val="32"/>
          <w:u w:val="none"/>
        </w:rPr>
        <w:t>：</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u w:val="single"/>
          <w:lang w:val="en-US" w:eastAsia="zh-CN"/>
        </w:rPr>
        <w:t xml:space="preserve">  </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u w:val="single"/>
          <w:lang w:val="en-US" w:eastAsia="zh-CN"/>
        </w:rPr>
        <w:t xml:space="preserve"> </w:t>
      </w:r>
    </w:p>
    <w:p w14:paraId="6E24E48C">
      <w:pPr>
        <w:keepNext w:val="0"/>
        <w:keepLines w:val="0"/>
        <w:pageBreakBefore w:val="0"/>
        <w:kinsoku/>
        <w:overflowPunct/>
        <w:topLinePunct w:val="0"/>
        <w:autoSpaceDE/>
        <w:autoSpaceDN/>
        <w:bidi w:val="0"/>
        <w:adjustRightInd/>
        <w:spacing w:line="720" w:lineRule="auto"/>
        <w:ind w:firstLine="0" w:firstLineChars="0"/>
        <w:textAlignment w:val="auto"/>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bCs/>
          <w:sz w:val="32"/>
          <w:szCs w:val="32"/>
        </w:rPr>
        <w:t xml:space="preserve">申请日期：         年 </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 xml:space="preserve">   月       </w:t>
      </w:r>
      <w:r>
        <w:rPr>
          <w:rFonts w:hint="eastAsia" w:ascii="仿宋_GB2312" w:hAnsi="仿宋_GB2312" w:eastAsia="仿宋_GB2312" w:cs="仿宋_GB2312"/>
          <w:bCs/>
          <w:sz w:val="32"/>
          <w:szCs w:val="32"/>
          <w:lang w:val="en-US" w:eastAsia="zh-CN"/>
        </w:rPr>
        <w:t>日</w:t>
      </w:r>
      <w:r>
        <w:rPr>
          <w:rFonts w:hint="eastAsia" w:ascii="仿宋_GB2312" w:hAnsi="仿宋_GB2312" w:eastAsia="仿宋_GB2312" w:cs="仿宋_GB2312"/>
          <w:bCs/>
          <w:sz w:val="32"/>
          <w:szCs w:val="32"/>
        </w:rPr>
        <w:t xml:space="preserve">    </w:t>
      </w:r>
    </w:p>
    <w:p w14:paraId="342BF996">
      <w:pPr>
        <w:keepNext w:val="0"/>
        <w:keepLines w:val="0"/>
        <w:pageBreakBefore w:val="0"/>
        <w:kinsoku/>
        <w:overflowPunct/>
        <w:topLinePunct w:val="0"/>
        <w:autoSpaceDE w:val="0"/>
        <w:autoSpaceDN w:val="0"/>
        <w:bidi w:val="0"/>
        <w:adjustRightInd/>
        <w:snapToGrid/>
        <w:spacing w:after="240" w:line="576" w:lineRule="exact"/>
        <w:jc w:val="both"/>
        <w:textAlignment w:val="auto"/>
        <w:outlineLvl w:val="0"/>
        <w:rPr>
          <w:rFonts w:hint="eastAsia" w:ascii="仿宋_GB2312" w:hAnsi="仿宋_GB2312" w:eastAsia="仿宋_GB2312" w:cs="仿宋_GB2312"/>
          <w:sz w:val="32"/>
          <w:szCs w:val="32"/>
          <w:lang w:val="en-US" w:eastAsia="zh-Hans"/>
        </w:rPr>
      </w:pPr>
    </w:p>
    <w:p w14:paraId="068063B2">
      <w:pPr>
        <w:pStyle w:val="2"/>
        <w:rPr>
          <w:rFonts w:hint="eastAsia"/>
          <w:lang w:val="en-US" w:eastAsia="zh-Hans"/>
        </w:rPr>
      </w:pPr>
    </w:p>
    <w:p w14:paraId="06A1DD6D">
      <w:pPr>
        <w:pStyle w:val="2"/>
        <w:rPr>
          <w:rFonts w:hint="eastAsia"/>
          <w:lang w:val="en-US" w:eastAsia="zh-Hans"/>
        </w:rPr>
      </w:pPr>
    </w:p>
    <w:bookmarkEnd w:id="1"/>
    <w:bookmarkEnd w:id="2"/>
    <w:bookmarkEnd w:id="3"/>
    <w:p w14:paraId="15007BAD">
      <w:pPr>
        <w:pStyle w:val="14"/>
        <w:keepNext w:val="0"/>
        <w:keepLines w:val="0"/>
        <w:pageBreakBefore w:val="0"/>
        <w:widowControl w:val="0"/>
        <w:numPr>
          <w:ilvl w:val="0"/>
          <w:numId w:val="0"/>
        </w:numPr>
        <w:tabs>
          <w:tab w:val="left" w:pos="993"/>
        </w:tabs>
        <w:kinsoku/>
        <w:wordWrap/>
        <w:overflowPunct/>
        <w:topLinePunct w:val="0"/>
        <w:autoSpaceDE/>
        <w:autoSpaceDN/>
        <w:bidi w:val="0"/>
        <w:adjustRightInd/>
        <w:snapToGrid w:val="0"/>
        <w:spacing w:before="157" w:beforeLines="50" w:line="576" w:lineRule="exact"/>
        <w:ind w:right="0" w:rightChars="0"/>
        <w:jc w:val="center"/>
        <w:textAlignment w:val="auto"/>
        <w:outlineLvl w:val="0"/>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28"/>
          <w:szCs w:val="28"/>
          <w:lang w:eastAsia="zh-CN"/>
        </w:rPr>
        <w:t>项目总体概况</w:t>
      </w:r>
    </w:p>
    <w:tbl>
      <w:tblPr>
        <w:tblStyle w:val="10"/>
        <w:tblW w:w="9207"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599"/>
        <w:gridCol w:w="7608"/>
      </w:tblGrid>
      <w:tr w14:paraId="28FE25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exact"/>
          <w:jc w:val="center"/>
        </w:trPr>
        <w:tc>
          <w:tcPr>
            <w:tcW w:w="1599" w:type="dxa"/>
            <w:noWrap w:val="0"/>
            <w:vAlign w:val="center"/>
          </w:tcPr>
          <w:p w14:paraId="48978AA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leftChars="0" w:right="0" w:rightChars="0" w:firstLine="0" w:firstLineChars="0"/>
              <w:jc w:val="center"/>
              <w:textAlignment w:val="auto"/>
              <w:rPr>
                <w:rFonts w:hint="eastAsia" w:ascii="黑体" w:hAnsi="黑体" w:eastAsia="黑体" w:cs="黑体"/>
                <w:bCs/>
                <w:kern w:val="2"/>
                <w:sz w:val="24"/>
                <w:szCs w:val="24"/>
                <w:lang w:val="en-US" w:eastAsia="zh-CN" w:bidi="ar-SA"/>
              </w:rPr>
            </w:pPr>
            <w:r>
              <w:rPr>
                <w:rFonts w:hint="eastAsia" w:ascii="黑体" w:hAnsi="黑体" w:eastAsia="黑体" w:cs="黑体"/>
                <w:bCs/>
                <w:sz w:val="24"/>
                <w:szCs w:val="24"/>
              </w:rPr>
              <w:t>项目名称</w:t>
            </w:r>
          </w:p>
        </w:tc>
        <w:tc>
          <w:tcPr>
            <w:tcW w:w="7608" w:type="dxa"/>
            <w:noWrap w:val="0"/>
            <w:vAlign w:val="center"/>
          </w:tcPr>
          <w:p w14:paraId="72A1B9C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76" w:lineRule="exact"/>
              <w:ind w:left="0" w:leftChars="0" w:right="0" w:rightChars="0" w:firstLine="0" w:firstLineChars="0"/>
              <w:jc w:val="center"/>
              <w:textAlignment w:val="auto"/>
              <w:rPr>
                <w:rFonts w:hint="eastAsia" w:ascii="黑体" w:hAnsi="黑体" w:eastAsia="黑体" w:cs="黑体"/>
                <w:bCs/>
                <w:sz w:val="24"/>
                <w:szCs w:val="24"/>
              </w:rPr>
            </w:pPr>
          </w:p>
        </w:tc>
      </w:tr>
      <w:tr w14:paraId="5A8145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exact"/>
          <w:jc w:val="center"/>
        </w:trPr>
        <w:tc>
          <w:tcPr>
            <w:tcW w:w="1599" w:type="dxa"/>
            <w:noWrap w:val="0"/>
            <w:vAlign w:val="center"/>
          </w:tcPr>
          <w:p w14:paraId="468CB24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eastAsia" w:ascii="黑体" w:hAnsi="黑体" w:eastAsia="黑体" w:cs="黑体"/>
                <w:bCs/>
                <w:sz w:val="24"/>
                <w:szCs w:val="24"/>
                <w:lang w:val="en-US" w:eastAsia="zh-CN"/>
              </w:rPr>
            </w:pPr>
            <w:r>
              <w:rPr>
                <w:rFonts w:hint="eastAsia" w:ascii="黑体" w:hAnsi="黑体" w:eastAsia="黑体" w:cs="黑体"/>
                <w:bCs/>
                <w:sz w:val="24"/>
                <w:szCs w:val="24"/>
                <w:lang w:val="en-US" w:eastAsia="zh-CN"/>
              </w:rPr>
              <w:t>项目申报</w:t>
            </w:r>
          </w:p>
          <w:p w14:paraId="5C36A2B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default" w:ascii="黑体" w:hAnsi="黑体" w:eastAsia="黑体" w:cs="黑体"/>
                <w:bCs/>
                <w:sz w:val="24"/>
                <w:szCs w:val="24"/>
                <w:lang w:val="en-US" w:eastAsia="zh-CN"/>
              </w:rPr>
            </w:pPr>
            <w:r>
              <w:rPr>
                <w:rFonts w:hint="eastAsia" w:ascii="黑体" w:hAnsi="黑体" w:eastAsia="黑体" w:cs="黑体"/>
                <w:bCs/>
                <w:sz w:val="24"/>
                <w:szCs w:val="24"/>
                <w:lang w:val="en-US" w:eastAsia="zh-CN"/>
              </w:rPr>
              <w:t>单位名称</w:t>
            </w:r>
          </w:p>
        </w:tc>
        <w:tc>
          <w:tcPr>
            <w:tcW w:w="7608" w:type="dxa"/>
            <w:noWrap w:val="0"/>
            <w:vAlign w:val="center"/>
          </w:tcPr>
          <w:p w14:paraId="02A8985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76" w:lineRule="exact"/>
              <w:ind w:left="0" w:leftChars="0" w:right="0" w:rightChars="0" w:firstLine="0" w:firstLineChars="0"/>
              <w:jc w:val="center"/>
              <w:textAlignment w:val="auto"/>
              <w:rPr>
                <w:rFonts w:hint="default" w:ascii="黑体" w:hAnsi="黑体" w:eastAsia="黑体" w:cs="黑体"/>
                <w:bCs/>
                <w:sz w:val="24"/>
                <w:szCs w:val="24"/>
                <w:lang w:val="en-US" w:eastAsia="zh-CN"/>
              </w:rPr>
            </w:pPr>
            <w:r>
              <w:rPr>
                <w:rFonts w:hint="default" w:ascii="黑体" w:hAnsi="黑体" w:eastAsia="黑体" w:cs="黑体"/>
                <w:bCs/>
                <w:sz w:val="24"/>
                <w:szCs w:val="24"/>
                <w:lang w:val="en-US" w:eastAsia="zh-CN"/>
              </w:rPr>
              <w:t xml:space="preserve"> </w:t>
            </w:r>
          </w:p>
        </w:tc>
      </w:tr>
      <w:tr w14:paraId="19F469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exact"/>
          <w:jc w:val="center"/>
        </w:trPr>
        <w:tc>
          <w:tcPr>
            <w:tcW w:w="1599" w:type="dxa"/>
            <w:noWrap w:val="0"/>
            <w:vAlign w:val="center"/>
          </w:tcPr>
          <w:p w14:paraId="15E329F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leftChars="0" w:right="0" w:rightChars="0" w:firstLine="0" w:firstLineChars="0"/>
              <w:jc w:val="center"/>
              <w:textAlignment w:val="auto"/>
              <w:rPr>
                <w:rFonts w:hint="default" w:ascii="黑体" w:hAnsi="黑体" w:eastAsia="黑体" w:cs="黑体"/>
                <w:bCs/>
                <w:kern w:val="2"/>
                <w:sz w:val="24"/>
                <w:szCs w:val="24"/>
                <w:lang w:val="en-US" w:eastAsia="zh-CN" w:bidi="ar-SA"/>
              </w:rPr>
            </w:pPr>
            <w:r>
              <w:rPr>
                <w:rFonts w:hint="eastAsia" w:ascii="黑体" w:hAnsi="黑体" w:eastAsia="黑体" w:cs="黑体"/>
                <w:bCs/>
                <w:kern w:val="2"/>
                <w:sz w:val="24"/>
                <w:szCs w:val="24"/>
                <w:lang w:val="en-US" w:eastAsia="zh-CN" w:bidi="ar-SA"/>
              </w:rPr>
              <w:t>申请资金</w:t>
            </w:r>
          </w:p>
        </w:tc>
        <w:tc>
          <w:tcPr>
            <w:tcW w:w="7608" w:type="dxa"/>
            <w:noWrap w:val="0"/>
            <w:vAlign w:val="center"/>
          </w:tcPr>
          <w:p w14:paraId="41F0A4A8">
            <w:pPr>
              <w:keepNext w:val="0"/>
              <w:keepLines w:val="0"/>
              <w:pageBreakBefore w:val="0"/>
              <w:widowControl w:val="0"/>
              <w:suppressLineNumbers w:val="0"/>
              <w:tabs>
                <w:tab w:val="left" w:pos="1232"/>
              </w:tabs>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eastAsia" w:ascii="黑体" w:hAnsi="黑体" w:eastAsia="黑体" w:cs="黑体"/>
                <w:bCs/>
                <w:sz w:val="24"/>
                <w:szCs w:val="24"/>
                <w:lang w:val="en-US" w:eastAsia="zh-CN"/>
              </w:rPr>
            </w:pPr>
            <w:r>
              <w:rPr>
                <w:rFonts w:hint="eastAsia" w:ascii="仿宋_GB2312" w:hAnsi="仿宋_GB2312" w:eastAsia="仿宋_GB2312" w:cs="仿宋_GB2312"/>
                <w:bCs/>
                <w:sz w:val="24"/>
                <w:szCs w:val="24"/>
                <w:lang w:val="en-US" w:eastAsia="zh-CN"/>
              </w:rPr>
              <w:t>XX万元（大写：人民币XX）</w:t>
            </w:r>
          </w:p>
        </w:tc>
      </w:tr>
      <w:tr w14:paraId="08A1A5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exact"/>
          <w:jc w:val="center"/>
        </w:trPr>
        <w:tc>
          <w:tcPr>
            <w:tcW w:w="1599" w:type="dxa"/>
            <w:noWrap w:val="0"/>
            <w:vAlign w:val="center"/>
          </w:tcPr>
          <w:p w14:paraId="60C84EB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leftChars="0" w:right="0" w:rightChars="0" w:firstLine="0" w:firstLineChars="0"/>
              <w:jc w:val="center"/>
              <w:textAlignment w:val="auto"/>
              <w:rPr>
                <w:rFonts w:hint="eastAsia" w:ascii="黑体" w:hAnsi="黑体" w:eastAsia="黑体" w:cs="黑体"/>
                <w:bCs/>
                <w:sz w:val="24"/>
                <w:szCs w:val="24"/>
              </w:rPr>
            </w:pPr>
            <w:r>
              <w:rPr>
                <w:rFonts w:hint="eastAsia" w:ascii="黑体" w:hAnsi="黑体" w:eastAsia="黑体" w:cs="黑体"/>
                <w:bCs/>
                <w:sz w:val="24"/>
                <w:szCs w:val="24"/>
                <w:lang w:eastAsia="zh-CN"/>
              </w:rPr>
              <w:t>实施</w:t>
            </w:r>
            <w:r>
              <w:rPr>
                <w:rFonts w:hint="eastAsia" w:ascii="黑体" w:hAnsi="黑体" w:eastAsia="黑体" w:cs="黑体"/>
                <w:bCs/>
                <w:sz w:val="24"/>
                <w:szCs w:val="24"/>
              </w:rPr>
              <w:t>周期</w:t>
            </w:r>
          </w:p>
        </w:tc>
        <w:tc>
          <w:tcPr>
            <w:tcW w:w="7608" w:type="dxa"/>
            <w:noWrap w:val="0"/>
            <w:vAlign w:val="center"/>
          </w:tcPr>
          <w:p w14:paraId="54C2231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leftChars="0" w:right="0" w:rightChars="0" w:firstLine="0" w:firstLineChars="0"/>
              <w:jc w:val="center"/>
              <w:textAlignment w:val="auto"/>
              <w:rPr>
                <w:rFonts w:hint="eastAsia" w:ascii="黑体" w:hAnsi="黑体" w:eastAsia="黑体" w:cs="黑体"/>
                <w:bCs/>
                <w:sz w:val="24"/>
                <w:szCs w:val="24"/>
              </w:rPr>
            </w:pPr>
            <w:r>
              <w:rPr>
                <w:rFonts w:hint="default" w:ascii="黑体" w:hAnsi="黑体" w:eastAsia="黑体" w:cs="黑体"/>
                <w:bCs/>
                <w:sz w:val="24"/>
                <w:szCs w:val="24"/>
                <w:lang w:val="en-US" w:eastAsia="zh-CN"/>
              </w:rPr>
              <w:t xml:space="preserve"> </w:t>
            </w:r>
            <w:r>
              <w:rPr>
                <w:rFonts w:hint="eastAsia" w:ascii="仿宋_GB2312" w:hAnsi="仿宋_GB2312" w:eastAsia="仿宋_GB2312" w:cs="仿宋_GB2312"/>
                <w:bCs/>
                <w:sz w:val="24"/>
                <w:szCs w:val="24"/>
                <w:lang w:val="en-US" w:eastAsia="zh-CN"/>
              </w:rPr>
              <w:t>202X年XX月—202X年XX</w:t>
            </w:r>
            <w:r>
              <w:rPr>
                <w:rFonts w:hint="eastAsia" w:ascii="仿宋_GB2312" w:hAnsi="仿宋_GB2312" w:eastAsia="仿宋_GB2312" w:cs="仿宋_GB2312"/>
                <w:bCs/>
                <w:sz w:val="24"/>
                <w:szCs w:val="24"/>
                <w:lang w:val="en-US" w:eastAsia="zh-Hans"/>
              </w:rPr>
              <w:t>月</w:t>
            </w:r>
          </w:p>
        </w:tc>
      </w:tr>
      <w:tr w14:paraId="4396E0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exact"/>
          <w:jc w:val="center"/>
        </w:trPr>
        <w:tc>
          <w:tcPr>
            <w:tcW w:w="1599" w:type="dxa"/>
            <w:noWrap w:val="0"/>
            <w:vAlign w:val="center"/>
          </w:tcPr>
          <w:p w14:paraId="61C8C6D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leftChars="0" w:right="0" w:rightChars="0" w:firstLine="0" w:firstLineChars="0"/>
              <w:jc w:val="center"/>
              <w:textAlignment w:val="auto"/>
              <w:rPr>
                <w:rFonts w:hint="default" w:ascii="黑体" w:hAnsi="黑体" w:eastAsia="黑体" w:cs="黑体"/>
                <w:bCs/>
                <w:sz w:val="24"/>
                <w:szCs w:val="24"/>
                <w:lang w:val="en-US" w:eastAsia="zh-CN"/>
              </w:rPr>
            </w:pPr>
            <w:r>
              <w:rPr>
                <w:rFonts w:hint="eastAsia" w:ascii="黑体" w:hAnsi="黑体" w:eastAsia="黑体" w:cs="黑体"/>
                <w:bCs/>
                <w:sz w:val="24"/>
                <w:szCs w:val="24"/>
                <w:lang w:val="en-US" w:eastAsia="zh-CN"/>
              </w:rPr>
              <w:t>服务地区</w:t>
            </w:r>
          </w:p>
        </w:tc>
        <w:tc>
          <w:tcPr>
            <w:tcW w:w="7608" w:type="dxa"/>
            <w:noWrap w:val="0"/>
            <w:vAlign w:val="center"/>
          </w:tcPr>
          <w:p w14:paraId="7EB6553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leftChars="0" w:right="0" w:rightChars="0" w:firstLine="0" w:firstLineChars="0"/>
              <w:jc w:val="center"/>
              <w:textAlignment w:val="auto"/>
              <w:rPr>
                <w:rFonts w:hint="default" w:ascii="黑体" w:hAnsi="黑体" w:eastAsia="黑体" w:cs="黑体"/>
                <w:bCs/>
                <w:sz w:val="24"/>
                <w:szCs w:val="24"/>
                <w:lang w:val="en-US" w:eastAsia="zh-CN"/>
              </w:rPr>
            </w:pPr>
          </w:p>
        </w:tc>
      </w:tr>
      <w:tr w14:paraId="5D7199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0" w:hRule="exact"/>
          <w:jc w:val="center"/>
        </w:trPr>
        <w:tc>
          <w:tcPr>
            <w:tcW w:w="1599" w:type="dxa"/>
            <w:noWrap w:val="0"/>
            <w:vAlign w:val="center"/>
          </w:tcPr>
          <w:p w14:paraId="5DEC0BB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leftChars="0" w:right="0" w:rightChars="0" w:firstLine="0" w:firstLineChars="0"/>
              <w:jc w:val="center"/>
              <w:textAlignment w:val="auto"/>
              <w:rPr>
                <w:rFonts w:hint="eastAsia" w:ascii="黑体" w:hAnsi="黑体" w:eastAsia="黑体" w:cs="黑体"/>
                <w:bCs/>
                <w:sz w:val="24"/>
                <w:szCs w:val="24"/>
                <w:lang w:eastAsia="zh-CN"/>
              </w:rPr>
            </w:pPr>
            <w:r>
              <w:rPr>
                <w:rFonts w:hint="eastAsia" w:ascii="黑体" w:hAnsi="黑体" w:eastAsia="黑体" w:cs="黑体"/>
                <w:bCs/>
                <w:sz w:val="24"/>
                <w:szCs w:val="24"/>
              </w:rPr>
              <w:t>服务</w:t>
            </w:r>
            <w:r>
              <w:rPr>
                <w:rFonts w:hint="eastAsia" w:ascii="黑体" w:hAnsi="黑体" w:eastAsia="黑体" w:cs="黑体"/>
                <w:bCs/>
                <w:sz w:val="24"/>
                <w:szCs w:val="24"/>
                <w:lang w:val="en-US" w:eastAsia="zh-CN"/>
              </w:rPr>
              <w:t>对象</w:t>
            </w:r>
          </w:p>
        </w:tc>
        <w:tc>
          <w:tcPr>
            <w:tcW w:w="7608" w:type="dxa"/>
            <w:noWrap w:val="0"/>
            <w:vAlign w:val="center"/>
          </w:tcPr>
          <w:p w14:paraId="4E8DCD0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76" w:lineRule="exact"/>
              <w:ind w:left="0" w:leftChars="0" w:right="0" w:rightChars="0" w:firstLine="0" w:firstLineChars="0"/>
              <w:jc w:val="center"/>
              <w:textAlignment w:val="auto"/>
              <w:outlineLvl w:val="9"/>
              <w:rPr>
                <w:rFonts w:hint="eastAsia" w:ascii="黑体" w:hAnsi="黑体" w:eastAsia="黑体" w:cs="黑体"/>
                <w:bCs/>
                <w:sz w:val="24"/>
                <w:szCs w:val="24"/>
                <w:lang w:eastAsia="zh-Hans"/>
              </w:rPr>
            </w:pPr>
          </w:p>
        </w:tc>
      </w:tr>
      <w:tr w14:paraId="4F8656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52" w:hRule="atLeast"/>
          <w:jc w:val="center"/>
        </w:trPr>
        <w:tc>
          <w:tcPr>
            <w:tcW w:w="1599" w:type="dxa"/>
            <w:noWrap w:val="0"/>
            <w:vAlign w:val="center"/>
          </w:tcPr>
          <w:p w14:paraId="457C78C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eastAsia" w:ascii="黑体" w:hAnsi="黑体" w:eastAsia="黑体" w:cs="黑体"/>
                <w:bCs/>
                <w:sz w:val="24"/>
                <w:szCs w:val="24"/>
                <w:lang w:val="en-US" w:eastAsia="zh-CN"/>
              </w:rPr>
            </w:pPr>
            <w:r>
              <w:rPr>
                <w:rFonts w:hint="eastAsia" w:ascii="黑体" w:hAnsi="黑体" w:eastAsia="黑体" w:cs="黑体"/>
                <w:bCs/>
                <w:sz w:val="24"/>
                <w:szCs w:val="24"/>
              </w:rPr>
              <w:t>项目</w:t>
            </w:r>
            <w:r>
              <w:rPr>
                <w:rFonts w:hint="eastAsia" w:ascii="黑体" w:hAnsi="黑体" w:eastAsia="黑体" w:cs="黑体"/>
                <w:bCs/>
                <w:sz w:val="24"/>
                <w:szCs w:val="24"/>
                <w:lang w:val="en-US" w:eastAsia="zh-CN"/>
              </w:rPr>
              <w:t>简介</w:t>
            </w:r>
          </w:p>
        </w:tc>
        <w:tc>
          <w:tcPr>
            <w:tcW w:w="7608" w:type="dxa"/>
            <w:noWrap w:val="0"/>
            <w:vAlign w:val="center"/>
          </w:tcPr>
          <w:p w14:paraId="32083AD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w w:val="95"/>
                <w:sz w:val="24"/>
                <w:szCs w:val="24"/>
                <w:u w:val="none"/>
                <w:lang w:val="en-US" w:eastAsia="zh-CN"/>
              </w:rPr>
            </w:pPr>
          </w:p>
          <w:p w14:paraId="0BD6A1D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both"/>
              <w:textAlignment w:val="auto"/>
              <w:rPr>
                <w:rFonts w:hint="eastAsia" w:ascii="仿宋_GB2312" w:hAnsi="仿宋_GB2312" w:eastAsia="仿宋_GB2312" w:cs="仿宋_GB2312"/>
                <w:w w:val="95"/>
                <w:sz w:val="24"/>
                <w:szCs w:val="24"/>
                <w:u w:val="none"/>
                <w:lang w:val="en-US" w:eastAsia="zh-CN"/>
              </w:rPr>
            </w:pPr>
          </w:p>
          <w:p w14:paraId="1BAF46BA">
            <w:pPr>
              <w:pStyle w:val="2"/>
              <w:rPr>
                <w:rFonts w:hint="eastAsia"/>
                <w:lang w:val="en-US" w:eastAsia="zh-CN"/>
              </w:rPr>
            </w:pPr>
          </w:p>
          <w:p w14:paraId="01DE4DC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w w:val="95"/>
                <w:sz w:val="24"/>
                <w:szCs w:val="24"/>
                <w:u w:val="none"/>
                <w:lang w:val="en-US" w:eastAsia="zh-CN"/>
              </w:rPr>
            </w:pPr>
          </w:p>
          <w:p w14:paraId="0DD8E9A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w w:val="95"/>
                <w:sz w:val="24"/>
                <w:szCs w:val="24"/>
                <w:u w:val="none"/>
                <w:lang w:val="en-US" w:eastAsia="zh-CN"/>
              </w:rPr>
            </w:pPr>
          </w:p>
          <w:p w14:paraId="6EB93A25">
            <w:pPr>
              <w:pStyle w:val="2"/>
              <w:rPr>
                <w:rFonts w:hint="eastAsia" w:ascii="仿宋_GB2312" w:hAnsi="仿宋_GB2312" w:eastAsia="仿宋_GB2312" w:cs="仿宋_GB2312"/>
                <w:w w:val="95"/>
                <w:sz w:val="24"/>
                <w:szCs w:val="24"/>
                <w:u w:val="none"/>
                <w:lang w:val="en-US" w:eastAsia="zh-CN"/>
              </w:rPr>
            </w:pPr>
            <w:r>
              <w:rPr>
                <w:rFonts w:hint="eastAsia" w:ascii="仿宋_GB2312" w:hAnsi="仿宋_GB2312" w:eastAsia="仿宋_GB2312" w:cs="仿宋_GB2312"/>
                <w:w w:val="95"/>
                <w:sz w:val="24"/>
                <w:szCs w:val="24"/>
                <w:u w:val="none"/>
                <w:lang w:val="en-US" w:eastAsia="zh-CN"/>
              </w:rPr>
              <w:t>（500字左右，涵盖</w:t>
            </w:r>
            <w:r>
              <w:rPr>
                <w:rFonts w:hint="eastAsia" w:ascii="仿宋_GB2312" w:hAnsi="仿宋_GB2312" w:eastAsia="仿宋_GB2312" w:cs="仿宋_GB2312"/>
                <w:bCs/>
                <w:sz w:val="24"/>
                <w:szCs w:val="24"/>
              </w:rPr>
              <w:t>项目</w:t>
            </w:r>
            <w:r>
              <w:rPr>
                <w:rFonts w:hint="eastAsia" w:ascii="仿宋_GB2312" w:hAnsi="仿宋_GB2312" w:eastAsia="仿宋_GB2312" w:cs="仿宋_GB2312"/>
                <w:bCs/>
                <w:sz w:val="24"/>
                <w:szCs w:val="24"/>
                <w:lang w:val="en-US" w:eastAsia="zh-CN"/>
              </w:rPr>
              <w:t>的背景、服务内容、服务对象、</w:t>
            </w:r>
            <w:r>
              <w:rPr>
                <w:rFonts w:hint="eastAsia" w:ascii="仿宋_GB2312" w:hAnsi="仿宋_GB2312" w:eastAsia="仿宋_GB2312" w:cs="仿宋_GB2312"/>
                <w:bCs/>
                <w:spacing w:val="-11"/>
                <w:sz w:val="24"/>
                <w:szCs w:val="24"/>
                <w:lang w:val="en-US" w:eastAsia="zh-CN"/>
              </w:rPr>
              <w:t>预期效果等</w:t>
            </w:r>
            <w:r>
              <w:rPr>
                <w:rFonts w:hint="eastAsia" w:ascii="仿宋_GB2312" w:hAnsi="仿宋_GB2312" w:eastAsia="仿宋_GB2312" w:cs="仿宋_GB2312"/>
                <w:w w:val="95"/>
                <w:sz w:val="24"/>
                <w:szCs w:val="24"/>
                <w:u w:val="none"/>
                <w:lang w:val="en-US" w:eastAsia="zh-CN"/>
              </w:rPr>
              <w:t>）</w:t>
            </w:r>
          </w:p>
          <w:p w14:paraId="3DD14B8B">
            <w:pPr>
              <w:pStyle w:val="5"/>
              <w:rPr>
                <w:rFonts w:hint="eastAsia" w:ascii="仿宋_GB2312" w:hAnsi="仿宋_GB2312" w:eastAsia="仿宋_GB2312" w:cs="仿宋_GB2312"/>
                <w:w w:val="95"/>
                <w:sz w:val="24"/>
                <w:szCs w:val="24"/>
                <w:u w:val="none"/>
                <w:lang w:val="en-US" w:eastAsia="zh-CN"/>
              </w:rPr>
            </w:pPr>
          </w:p>
          <w:p w14:paraId="57FF89F1">
            <w:pPr>
              <w:rPr>
                <w:rFonts w:hint="eastAsia" w:ascii="仿宋_GB2312" w:hAnsi="仿宋_GB2312" w:eastAsia="仿宋_GB2312" w:cs="仿宋_GB2312"/>
                <w:w w:val="95"/>
                <w:sz w:val="24"/>
                <w:szCs w:val="24"/>
                <w:u w:val="none"/>
                <w:lang w:val="en-US" w:eastAsia="zh-CN"/>
              </w:rPr>
            </w:pPr>
          </w:p>
          <w:p w14:paraId="15B98564">
            <w:pPr>
              <w:pStyle w:val="2"/>
              <w:rPr>
                <w:rFonts w:hint="eastAsia" w:ascii="仿宋_GB2312" w:hAnsi="仿宋_GB2312" w:eastAsia="仿宋_GB2312" w:cs="仿宋_GB2312"/>
                <w:w w:val="95"/>
                <w:sz w:val="24"/>
                <w:szCs w:val="24"/>
                <w:u w:val="none"/>
                <w:lang w:val="en-US" w:eastAsia="zh-CN"/>
              </w:rPr>
            </w:pPr>
          </w:p>
          <w:p w14:paraId="495A887A">
            <w:pPr>
              <w:pStyle w:val="5"/>
              <w:rPr>
                <w:rFonts w:hint="eastAsia" w:ascii="仿宋_GB2312" w:hAnsi="仿宋_GB2312" w:eastAsia="仿宋_GB2312" w:cs="仿宋_GB2312"/>
                <w:w w:val="95"/>
                <w:sz w:val="24"/>
                <w:szCs w:val="24"/>
                <w:u w:val="none"/>
                <w:lang w:val="en-US" w:eastAsia="zh-CN"/>
              </w:rPr>
            </w:pPr>
          </w:p>
          <w:p w14:paraId="7BEB36C0">
            <w:pPr>
              <w:rPr>
                <w:rFonts w:hint="eastAsia" w:ascii="仿宋_GB2312" w:hAnsi="仿宋_GB2312" w:eastAsia="仿宋_GB2312" w:cs="仿宋_GB2312"/>
                <w:w w:val="95"/>
                <w:sz w:val="24"/>
                <w:szCs w:val="24"/>
                <w:u w:val="none"/>
                <w:lang w:val="en-US" w:eastAsia="zh-CN"/>
              </w:rPr>
            </w:pPr>
          </w:p>
          <w:p w14:paraId="6FD9EA38">
            <w:pPr>
              <w:pStyle w:val="2"/>
              <w:rPr>
                <w:rFonts w:hint="eastAsia" w:ascii="仿宋_GB2312" w:hAnsi="仿宋_GB2312" w:eastAsia="仿宋_GB2312" w:cs="仿宋_GB2312"/>
                <w:w w:val="95"/>
                <w:sz w:val="24"/>
                <w:szCs w:val="24"/>
                <w:u w:val="none"/>
                <w:lang w:val="en-US" w:eastAsia="zh-CN"/>
              </w:rPr>
            </w:pPr>
          </w:p>
          <w:p w14:paraId="793838B5">
            <w:pPr>
              <w:pStyle w:val="5"/>
              <w:rPr>
                <w:rFonts w:hint="eastAsia" w:ascii="仿宋_GB2312" w:hAnsi="仿宋_GB2312" w:eastAsia="仿宋_GB2312" w:cs="仿宋_GB2312"/>
                <w:w w:val="95"/>
                <w:sz w:val="24"/>
                <w:szCs w:val="24"/>
                <w:u w:val="none"/>
                <w:lang w:val="en-US" w:eastAsia="zh-CN"/>
              </w:rPr>
            </w:pPr>
          </w:p>
          <w:p w14:paraId="7D288EC1">
            <w:pPr>
              <w:rPr>
                <w:rFonts w:hint="eastAsia" w:ascii="仿宋_GB2312" w:hAnsi="仿宋_GB2312" w:eastAsia="仿宋_GB2312" w:cs="仿宋_GB2312"/>
                <w:w w:val="95"/>
                <w:sz w:val="24"/>
                <w:szCs w:val="24"/>
                <w:u w:val="none"/>
                <w:lang w:val="en-US" w:eastAsia="zh-CN"/>
              </w:rPr>
            </w:pPr>
          </w:p>
          <w:p w14:paraId="46513661">
            <w:pPr>
              <w:pStyle w:val="2"/>
              <w:rPr>
                <w:rFonts w:hint="eastAsia" w:ascii="仿宋_GB2312" w:hAnsi="仿宋_GB2312" w:eastAsia="仿宋_GB2312" w:cs="仿宋_GB2312"/>
                <w:w w:val="95"/>
                <w:sz w:val="24"/>
                <w:szCs w:val="24"/>
                <w:u w:val="none"/>
                <w:lang w:val="en-US" w:eastAsia="zh-CN"/>
              </w:rPr>
            </w:pPr>
          </w:p>
          <w:p w14:paraId="6CEB93E6">
            <w:pPr>
              <w:pStyle w:val="5"/>
              <w:rPr>
                <w:rFonts w:hint="eastAsia" w:ascii="仿宋_GB2312" w:hAnsi="仿宋_GB2312" w:eastAsia="仿宋_GB2312" w:cs="仿宋_GB2312"/>
                <w:w w:val="95"/>
                <w:sz w:val="24"/>
                <w:szCs w:val="24"/>
                <w:u w:val="none"/>
                <w:lang w:val="en-US" w:eastAsia="zh-CN"/>
              </w:rPr>
            </w:pPr>
          </w:p>
          <w:p w14:paraId="4D0C97F4">
            <w:pPr>
              <w:rPr>
                <w:rFonts w:hint="eastAsia" w:ascii="仿宋_GB2312" w:hAnsi="仿宋_GB2312" w:eastAsia="仿宋_GB2312" w:cs="仿宋_GB2312"/>
                <w:w w:val="95"/>
                <w:sz w:val="24"/>
                <w:szCs w:val="24"/>
                <w:u w:val="none"/>
                <w:lang w:val="en-US" w:eastAsia="zh-CN"/>
              </w:rPr>
            </w:pPr>
          </w:p>
          <w:p w14:paraId="0D5CE8EE">
            <w:pPr>
              <w:pStyle w:val="2"/>
              <w:rPr>
                <w:rFonts w:hint="eastAsia" w:ascii="仿宋_GB2312" w:hAnsi="仿宋_GB2312" w:eastAsia="仿宋_GB2312" w:cs="仿宋_GB2312"/>
                <w:w w:val="95"/>
                <w:sz w:val="24"/>
                <w:szCs w:val="24"/>
                <w:u w:val="none"/>
                <w:lang w:val="en-US" w:eastAsia="zh-CN"/>
              </w:rPr>
            </w:pPr>
          </w:p>
          <w:p w14:paraId="2723AF62">
            <w:pPr>
              <w:pStyle w:val="5"/>
              <w:rPr>
                <w:rFonts w:hint="eastAsia"/>
                <w:lang w:val="en-US" w:eastAsia="zh-CN"/>
              </w:rPr>
            </w:pPr>
          </w:p>
          <w:p w14:paraId="4735E928">
            <w:pPr>
              <w:pStyle w:val="5"/>
              <w:rPr>
                <w:rFonts w:hint="eastAsia"/>
                <w:lang w:val="en-US" w:eastAsia="zh-CN"/>
              </w:rPr>
            </w:pPr>
          </w:p>
        </w:tc>
      </w:tr>
    </w:tbl>
    <w:p w14:paraId="096BAA71">
      <w:pPr>
        <w:keepNext w:val="0"/>
        <w:keepLines w:val="0"/>
        <w:pageBreakBefore w:val="0"/>
        <w:kinsoku/>
        <w:overflowPunct/>
        <w:topLinePunct w:val="0"/>
        <w:autoSpaceDE/>
        <w:autoSpaceDN/>
        <w:bidi w:val="0"/>
        <w:adjustRightInd/>
        <w:spacing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一、申报单位基本情况</w:t>
      </w:r>
    </w:p>
    <w:tbl>
      <w:tblPr>
        <w:tblStyle w:val="10"/>
        <w:tblW w:w="9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2231"/>
        <w:gridCol w:w="1586"/>
        <w:gridCol w:w="1729"/>
        <w:gridCol w:w="2015"/>
      </w:tblGrid>
      <w:tr w14:paraId="4171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594" w:type="dxa"/>
            <w:tcBorders>
              <w:tl2br w:val="nil"/>
              <w:tr2bl w:val="nil"/>
            </w:tcBorders>
            <w:noWrap w:val="0"/>
            <w:vAlign w:val="center"/>
          </w:tcPr>
          <w:p w14:paraId="2BF61FB8">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具体名称</w:t>
            </w:r>
          </w:p>
        </w:tc>
        <w:tc>
          <w:tcPr>
            <w:tcW w:w="7561" w:type="dxa"/>
            <w:gridSpan w:val="4"/>
            <w:tcBorders>
              <w:tl2br w:val="nil"/>
              <w:tr2bl w:val="nil"/>
            </w:tcBorders>
            <w:noWrap w:val="0"/>
            <w:vAlign w:val="center"/>
          </w:tcPr>
          <w:p w14:paraId="7112D2F6">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eastAsia" w:ascii="宋体" w:hAnsi="宋体" w:eastAsia="宋体" w:cs="宋体"/>
                <w:b w:val="0"/>
                <w:bCs/>
                <w:sz w:val="24"/>
                <w:szCs w:val="24"/>
                <w:lang w:eastAsia="zh-CN"/>
              </w:rPr>
            </w:pPr>
          </w:p>
        </w:tc>
      </w:tr>
      <w:tr w14:paraId="0DB8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594" w:type="dxa"/>
            <w:vMerge w:val="restart"/>
            <w:tcBorders>
              <w:tl2br w:val="nil"/>
              <w:tr2bl w:val="nil"/>
            </w:tcBorders>
            <w:noWrap w:val="0"/>
            <w:vAlign w:val="center"/>
          </w:tcPr>
          <w:p w14:paraId="017F21C5">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黑体" w:hAnsi="黑体" w:eastAsia="黑体" w:cs="黑体"/>
                <w:b w:val="0"/>
                <w:bCs/>
                <w:sz w:val="24"/>
                <w:szCs w:val="24"/>
                <w:lang w:eastAsia="zh-CN"/>
              </w:rPr>
            </w:pPr>
            <w:r>
              <w:rPr>
                <w:rFonts w:hint="eastAsia" w:ascii="黑体" w:hAnsi="黑体" w:eastAsia="黑体" w:cs="黑体"/>
                <w:b w:val="0"/>
                <w:bCs/>
                <w:sz w:val="24"/>
                <w:szCs w:val="24"/>
                <w:lang w:val="en-US" w:eastAsia="zh-CN"/>
              </w:rPr>
              <w:t>单位</w:t>
            </w:r>
            <w:r>
              <w:rPr>
                <w:rFonts w:hint="eastAsia" w:ascii="黑体" w:hAnsi="黑体" w:eastAsia="黑体" w:cs="黑体"/>
                <w:b w:val="0"/>
                <w:bCs/>
                <w:sz w:val="24"/>
                <w:szCs w:val="24"/>
                <w:lang w:eastAsia="zh-CN"/>
              </w:rPr>
              <w:t>信息</w:t>
            </w:r>
          </w:p>
        </w:tc>
        <w:tc>
          <w:tcPr>
            <w:tcW w:w="2231" w:type="dxa"/>
            <w:tcBorders>
              <w:tl2br w:val="nil"/>
              <w:tr2bl w:val="nil"/>
            </w:tcBorders>
            <w:noWrap w:val="0"/>
            <w:vAlign w:val="center"/>
          </w:tcPr>
          <w:p w14:paraId="4473EE31">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黑体" w:hAnsi="黑体" w:eastAsia="黑体" w:cs="黑体"/>
                <w:b w:val="0"/>
                <w:bCs/>
                <w:sz w:val="24"/>
                <w:szCs w:val="24"/>
                <w:lang w:val="en-US"/>
              </w:rPr>
            </w:pPr>
            <w:r>
              <w:rPr>
                <w:rFonts w:hint="eastAsia" w:ascii="黑体" w:hAnsi="黑体" w:eastAsia="黑体" w:cs="黑体"/>
                <w:b w:val="0"/>
                <w:bCs/>
                <w:sz w:val="24"/>
                <w:szCs w:val="24"/>
                <w:lang w:val="en-US" w:eastAsia="zh-CN"/>
              </w:rPr>
              <w:t>法</w:t>
            </w:r>
            <w:r>
              <w:rPr>
                <w:rFonts w:hint="eastAsia" w:ascii="黑体" w:hAnsi="黑体" w:eastAsia="黑体" w:cs="黑体"/>
                <w:b w:val="0"/>
                <w:bCs/>
                <w:sz w:val="24"/>
                <w:szCs w:val="24"/>
                <w:lang w:eastAsia="zh-CN"/>
              </w:rPr>
              <w:t>人</w:t>
            </w:r>
            <w:r>
              <w:rPr>
                <w:rFonts w:hint="eastAsia" w:ascii="黑体" w:hAnsi="黑体" w:eastAsia="黑体" w:cs="黑体"/>
                <w:b w:val="0"/>
                <w:bCs/>
                <w:sz w:val="24"/>
                <w:szCs w:val="24"/>
                <w:lang w:val="en-US" w:eastAsia="zh-CN"/>
              </w:rPr>
              <w:t>代表</w:t>
            </w:r>
          </w:p>
        </w:tc>
        <w:tc>
          <w:tcPr>
            <w:tcW w:w="5330" w:type="dxa"/>
            <w:gridSpan w:val="3"/>
            <w:tcBorders>
              <w:tl2br w:val="nil"/>
              <w:tr2bl w:val="nil"/>
            </w:tcBorders>
            <w:noWrap w:val="0"/>
            <w:vAlign w:val="center"/>
          </w:tcPr>
          <w:p w14:paraId="2ADBBD62">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eastAsia" w:ascii="宋体" w:hAnsi="宋体" w:eastAsia="宋体" w:cs="宋体"/>
                <w:b w:val="0"/>
                <w:bCs/>
                <w:sz w:val="24"/>
                <w:szCs w:val="24"/>
                <w:lang w:eastAsia="zh-CN"/>
              </w:rPr>
            </w:pPr>
          </w:p>
        </w:tc>
      </w:tr>
      <w:tr w14:paraId="01378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594" w:type="dxa"/>
            <w:vMerge w:val="continue"/>
            <w:tcBorders>
              <w:tl2br w:val="nil"/>
              <w:tr2bl w:val="nil"/>
            </w:tcBorders>
            <w:noWrap w:val="0"/>
            <w:vAlign w:val="center"/>
          </w:tcPr>
          <w:p w14:paraId="03B4FA20">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黑体" w:hAnsi="黑体" w:eastAsia="黑体" w:cs="黑体"/>
                <w:b w:val="0"/>
                <w:bCs/>
                <w:sz w:val="24"/>
                <w:szCs w:val="24"/>
                <w:lang w:val="en-US" w:eastAsia="zh-CN"/>
              </w:rPr>
            </w:pPr>
          </w:p>
        </w:tc>
        <w:tc>
          <w:tcPr>
            <w:tcW w:w="2231" w:type="dxa"/>
            <w:tcBorders>
              <w:tl2br w:val="nil"/>
              <w:tr2bl w:val="nil"/>
            </w:tcBorders>
            <w:noWrap w:val="0"/>
            <w:vAlign w:val="center"/>
          </w:tcPr>
          <w:p w14:paraId="059A1B8B">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单位地址</w:t>
            </w:r>
          </w:p>
        </w:tc>
        <w:tc>
          <w:tcPr>
            <w:tcW w:w="5330" w:type="dxa"/>
            <w:gridSpan w:val="3"/>
            <w:tcBorders>
              <w:tl2br w:val="nil"/>
              <w:tr2bl w:val="nil"/>
            </w:tcBorders>
            <w:noWrap w:val="0"/>
            <w:vAlign w:val="center"/>
          </w:tcPr>
          <w:p w14:paraId="78B63CD9">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eastAsia" w:ascii="宋体" w:hAnsi="宋体" w:eastAsia="宋体" w:cs="宋体"/>
                <w:b w:val="0"/>
                <w:bCs/>
                <w:sz w:val="24"/>
                <w:szCs w:val="24"/>
                <w:lang w:eastAsia="zh-CN"/>
              </w:rPr>
            </w:pPr>
          </w:p>
        </w:tc>
      </w:tr>
      <w:tr w14:paraId="5A48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594" w:type="dxa"/>
            <w:vMerge w:val="continue"/>
            <w:tcBorders>
              <w:tl2br w:val="nil"/>
              <w:tr2bl w:val="nil"/>
            </w:tcBorders>
            <w:noWrap w:val="0"/>
            <w:vAlign w:val="center"/>
          </w:tcPr>
          <w:p w14:paraId="6F408995">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黑体" w:hAnsi="黑体" w:eastAsia="黑体" w:cs="黑体"/>
                <w:b w:val="0"/>
                <w:bCs/>
                <w:sz w:val="24"/>
                <w:szCs w:val="24"/>
                <w:lang w:eastAsia="zh-CN"/>
              </w:rPr>
            </w:pPr>
          </w:p>
        </w:tc>
        <w:tc>
          <w:tcPr>
            <w:tcW w:w="2231" w:type="dxa"/>
            <w:tcBorders>
              <w:tl2br w:val="nil"/>
              <w:tr2bl w:val="nil"/>
            </w:tcBorders>
            <w:noWrap w:val="0"/>
            <w:vAlign w:val="center"/>
          </w:tcPr>
          <w:p w14:paraId="7424E007">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eastAsia" w:ascii="黑体" w:hAnsi="黑体" w:eastAsia="黑体" w:cs="黑体"/>
                <w:b w:val="0"/>
                <w:bCs/>
                <w:sz w:val="24"/>
                <w:szCs w:val="24"/>
                <w:lang w:eastAsia="zh-CN"/>
              </w:rPr>
            </w:pPr>
            <w:r>
              <w:rPr>
                <w:rFonts w:hint="eastAsia" w:ascii="黑体" w:hAnsi="黑体" w:eastAsia="黑体" w:cs="黑体"/>
                <w:b w:val="0"/>
                <w:bCs/>
                <w:sz w:val="24"/>
                <w:szCs w:val="24"/>
                <w:lang w:eastAsia="zh-CN"/>
              </w:rPr>
              <w:t>登记时间</w:t>
            </w:r>
          </w:p>
        </w:tc>
        <w:tc>
          <w:tcPr>
            <w:tcW w:w="1586" w:type="dxa"/>
            <w:tcBorders>
              <w:tl2br w:val="nil"/>
              <w:tr2bl w:val="nil"/>
            </w:tcBorders>
            <w:noWrap w:val="0"/>
            <w:vAlign w:val="center"/>
          </w:tcPr>
          <w:p w14:paraId="297D4BF5">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eastAsia" w:ascii="宋体" w:hAnsi="宋体" w:eastAsia="宋体" w:cs="宋体"/>
                <w:b w:val="0"/>
                <w:bCs/>
                <w:sz w:val="24"/>
                <w:szCs w:val="24"/>
                <w:lang w:eastAsia="zh-CN"/>
              </w:rPr>
            </w:pPr>
          </w:p>
        </w:tc>
        <w:tc>
          <w:tcPr>
            <w:tcW w:w="1729" w:type="dxa"/>
            <w:tcBorders>
              <w:tl2br w:val="nil"/>
              <w:tr2bl w:val="nil"/>
            </w:tcBorders>
            <w:noWrap w:val="0"/>
            <w:vAlign w:val="center"/>
          </w:tcPr>
          <w:p w14:paraId="7336D7D8">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黑体" w:hAnsi="黑体" w:eastAsia="黑体" w:cs="黑体"/>
                <w:b w:val="0"/>
                <w:bCs/>
                <w:sz w:val="24"/>
                <w:szCs w:val="24"/>
                <w:lang w:val="en-US" w:eastAsia="zh-CN"/>
              </w:rPr>
            </w:pPr>
            <w:r>
              <w:rPr>
                <w:rFonts w:hint="eastAsia" w:ascii="黑体" w:hAnsi="黑体" w:eastAsia="黑体" w:cs="黑体"/>
                <w:b w:val="0"/>
                <w:bCs/>
                <w:sz w:val="24"/>
                <w:szCs w:val="24"/>
                <w:lang w:eastAsia="zh-CN"/>
              </w:rPr>
              <w:t>登记</w:t>
            </w:r>
            <w:r>
              <w:rPr>
                <w:rFonts w:hint="eastAsia" w:ascii="黑体" w:hAnsi="黑体" w:eastAsia="黑体" w:cs="黑体"/>
                <w:b w:val="0"/>
                <w:bCs/>
                <w:sz w:val="24"/>
                <w:szCs w:val="24"/>
                <w:lang w:val="en-US" w:eastAsia="zh-CN"/>
              </w:rPr>
              <w:t>证号</w:t>
            </w:r>
          </w:p>
        </w:tc>
        <w:tc>
          <w:tcPr>
            <w:tcW w:w="2015" w:type="dxa"/>
            <w:tcBorders>
              <w:tl2br w:val="nil"/>
              <w:tr2bl w:val="nil"/>
            </w:tcBorders>
            <w:noWrap w:val="0"/>
            <w:vAlign w:val="center"/>
          </w:tcPr>
          <w:p w14:paraId="2F55B270">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eastAsia" w:ascii="宋体" w:hAnsi="宋体" w:eastAsia="宋体" w:cs="宋体"/>
                <w:b w:val="0"/>
                <w:bCs/>
                <w:sz w:val="24"/>
                <w:szCs w:val="24"/>
                <w:lang w:eastAsia="zh-CN"/>
              </w:rPr>
            </w:pPr>
          </w:p>
        </w:tc>
      </w:tr>
      <w:tr w14:paraId="6B8B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5" w:hRule="exact"/>
          <w:jc w:val="center"/>
        </w:trPr>
        <w:tc>
          <w:tcPr>
            <w:tcW w:w="1594" w:type="dxa"/>
            <w:vMerge w:val="continue"/>
            <w:tcBorders>
              <w:tl2br w:val="nil"/>
              <w:tr2bl w:val="nil"/>
            </w:tcBorders>
            <w:noWrap w:val="0"/>
            <w:vAlign w:val="center"/>
          </w:tcPr>
          <w:p w14:paraId="187D310C">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黑体" w:hAnsi="黑体" w:eastAsia="黑体" w:cs="黑体"/>
                <w:b w:val="0"/>
                <w:bCs/>
                <w:sz w:val="24"/>
                <w:szCs w:val="24"/>
                <w:lang w:eastAsia="zh-CN"/>
              </w:rPr>
            </w:pPr>
          </w:p>
        </w:tc>
        <w:tc>
          <w:tcPr>
            <w:tcW w:w="2231" w:type="dxa"/>
            <w:tcBorders>
              <w:tl2br w:val="nil"/>
              <w:tr2bl w:val="nil"/>
            </w:tcBorders>
            <w:noWrap w:val="0"/>
            <w:vAlign w:val="center"/>
          </w:tcPr>
          <w:p w14:paraId="7C9A8DAD">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default"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项目申报</w:t>
            </w:r>
          </w:p>
          <w:p w14:paraId="3B742E52">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上一年度年检情况</w:t>
            </w:r>
          </w:p>
        </w:tc>
        <w:tc>
          <w:tcPr>
            <w:tcW w:w="5330" w:type="dxa"/>
            <w:gridSpan w:val="3"/>
            <w:tcBorders>
              <w:tl2br w:val="nil"/>
              <w:tr2bl w:val="nil"/>
            </w:tcBorders>
            <w:noWrap w:val="0"/>
            <w:vAlign w:val="center"/>
          </w:tcPr>
          <w:p w14:paraId="183F8840">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both"/>
              <w:textAlignment w:val="auto"/>
              <w:rPr>
                <w:rFonts w:hint="eastAsia" w:ascii="黑体" w:hAnsi="黑体" w:eastAsia="黑体" w:cs="黑体"/>
                <w:b w:val="0"/>
                <w:bCs/>
                <w:sz w:val="24"/>
                <w:szCs w:val="24"/>
                <w:lang w:eastAsia="zh-CN"/>
              </w:rPr>
            </w:pPr>
            <w:r>
              <w:rPr>
                <w:rFonts w:hint="eastAsia" w:ascii="黑体" w:hAnsi="黑体" w:eastAsia="黑体" w:cs="黑体"/>
                <w:b w:val="0"/>
                <w:bCs/>
                <w:sz w:val="24"/>
                <w:szCs w:val="24"/>
                <w:lang w:eastAsia="zh-CN"/>
              </w:rPr>
              <w:t>□合格   □基本合格</w:t>
            </w:r>
            <w:r>
              <w:rPr>
                <w:rFonts w:hint="eastAsia" w:ascii="黑体" w:hAnsi="黑体" w:eastAsia="黑体" w:cs="黑体"/>
                <w:b w:val="0"/>
                <w:bCs/>
                <w:sz w:val="24"/>
                <w:szCs w:val="24"/>
                <w:lang w:val="en-US" w:eastAsia="zh-CN"/>
              </w:rPr>
              <w:t xml:space="preserve">  </w:t>
            </w:r>
            <w:r>
              <w:rPr>
                <w:rFonts w:hint="eastAsia" w:ascii="黑体" w:hAnsi="黑体" w:eastAsia="黑体" w:cs="黑体"/>
                <w:b w:val="0"/>
                <w:bCs/>
                <w:sz w:val="24"/>
                <w:szCs w:val="24"/>
                <w:lang w:eastAsia="zh-CN"/>
              </w:rPr>
              <w:sym w:font="Wingdings 2" w:char="00A3"/>
            </w:r>
            <w:r>
              <w:rPr>
                <w:rFonts w:hint="eastAsia" w:ascii="黑体" w:hAnsi="黑体" w:eastAsia="黑体" w:cs="黑体"/>
                <w:b w:val="0"/>
                <w:bCs/>
                <w:sz w:val="24"/>
                <w:szCs w:val="24"/>
                <w:lang w:eastAsia="zh-CN"/>
              </w:rPr>
              <w:t>不合格</w:t>
            </w:r>
            <w:r>
              <w:rPr>
                <w:rFonts w:hint="eastAsia" w:ascii="黑体" w:hAnsi="黑体" w:eastAsia="黑体" w:cs="黑体"/>
                <w:b w:val="0"/>
                <w:bCs/>
                <w:sz w:val="24"/>
                <w:szCs w:val="24"/>
                <w:lang w:val="en-US" w:eastAsia="zh-CN"/>
              </w:rPr>
              <w:t xml:space="preserve"> </w:t>
            </w:r>
            <w:r>
              <w:rPr>
                <w:rFonts w:hint="eastAsia" w:ascii="黑体" w:hAnsi="黑体" w:eastAsia="黑体" w:cs="黑体"/>
                <w:b w:val="0"/>
                <w:bCs/>
                <w:sz w:val="24"/>
                <w:szCs w:val="24"/>
                <w:lang w:eastAsia="zh-CN"/>
              </w:rPr>
              <w:t xml:space="preserve"> □未参加 </w:t>
            </w:r>
          </w:p>
          <w:p w14:paraId="1CA02A6E">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both"/>
              <w:textAlignment w:val="auto"/>
              <w:rPr>
                <w:rFonts w:hint="eastAsia" w:ascii="黑体" w:hAnsi="黑体" w:eastAsia="黑体" w:cs="黑体"/>
                <w:b w:val="0"/>
                <w:bCs/>
                <w:sz w:val="24"/>
                <w:szCs w:val="24"/>
                <w:lang w:eastAsia="zh-CN"/>
              </w:rPr>
            </w:pPr>
            <w:r>
              <w:rPr>
                <w:rFonts w:hint="eastAsia" w:ascii="黑体" w:hAnsi="黑体" w:eastAsia="黑体" w:cs="黑体"/>
                <w:b w:val="0"/>
                <w:bCs/>
                <w:sz w:val="24"/>
                <w:szCs w:val="24"/>
                <w:lang w:eastAsia="zh-CN"/>
              </w:rPr>
              <w:t>□</w:t>
            </w:r>
            <w:r>
              <w:rPr>
                <w:rFonts w:hint="eastAsia" w:ascii="黑体" w:hAnsi="黑体" w:eastAsia="黑体" w:cs="黑体"/>
                <w:b w:val="0"/>
                <w:bCs/>
                <w:sz w:val="24"/>
                <w:szCs w:val="24"/>
                <w:lang w:val="en-US" w:eastAsia="zh-CN"/>
              </w:rPr>
              <w:t>其他</w:t>
            </w:r>
            <w:r>
              <w:rPr>
                <w:rFonts w:hint="eastAsia" w:ascii="黑体" w:hAnsi="黑体" w:eastAsia="黑体" w:cs="黑体"/>
                <w:b w:val="0"/>
                <w:bCs/>
                <w:sz w:val="24"/>
                <w:szCs w:val="24"/>
                <w:u w:val="single"/>
                <w:lang w:val="en-US" w:eastAsia="zh-CN"/>
              </w:rPr>
              <w:t xml:space="preserve">         </w:t>
            </w:r>
            <w:r>
              <w:rPr>
                <w:rFonts w:hint="eastAsia" w:ascii="黑体" w:hAnsi="黑体" w:eastAsia="黑体" w:cs="黑体"/>
                <w:b w:val="0"/>
                <w:bCs/>
                <w:sz w:val="24"/>
                <w:szCs w:val="24"/>
                <w:lang w:eastAsia="zh-CN"/>
              </w:rPr>
              <w:t xml:space="preserve">   </w:t>
            </w:r>
            <w:r>
              <w:rPr>
                <w:rFonts w:hint="eastAsia" w:ascii="黑体" w:hAnsi="黑体" w:eastAsia="黑体" w:cs="黑体"/>
                <w:b w:val="0"/>
                <w:bCs/>
                <w:sz w:val="24"/>
                <w:szCs w:val="24"/>
                <w:lang w:val="en-US" w:eastAsia="zh-CN"/>
              </w:rPr>
              <w:t xml:space="preserve">  </w:t>
            </w:r>
            <w:r>
              <w:rPr>
                <w:rFonts w:hint="eastAsia" w:ascii="黑体" w:hAnsi="黑体" w:eastAsia="黑体" w:cs="黑体"/>
                <w:b w:val="0"/>
                <w:bCs/>
                <w:sz w:val="24"/>
                <w:szCs w:val="24"/>
                <w:lang w:eastAsia="zh-CN"/>
              </w:rPr>
              <w:t xml:space="preserve">      </w:t>
            </w:r>
          </w:p>
        </w:tc>
      </w:tr>
      <w:tr w14:paraId="7016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9155" w:type="dxa"/>
            <w:gridSpan w:val="5"/>
            <w:tcBorders>
              <w:tl2br w:val="nil"/>
              <w:tr2bl w:val="nil"/>
            </w:tcBorders>
            <w:noWrap w:val="0"/>
            <w:vAlign w:val="center"/>
          </w:tcPr>
          <w:p w14:paraId="6D563345">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黑体" w:hAnsi="黑体" w:eastAsia="黑体" w:cs="黑体"/>
                <w:b w:val="0"/>
                <w:bCs/>
                <w:color w:val="000000"/>
                <w:sz w:val="24"/>
                <w:szCs w:val="24"/>
                <w:lang w:val="en-US" w:eastAsia="zh-CN"/>
              </w:rPr>
            </w:pPr>
            <w:r>
              <w:rPr>
                <w:rFonts w:hint="eastAsia" w:ascii="黑体" w:hAnsi="黑体" w:eastAsia="黑体" w:cs="黑体"/>
                <w:b w:val="0"/>
                <w:bCs/>
                <w:color w:val="000000"/>
                <w:sz w:val="24"/>
                <w:szCs w:val="24"/>
                <w:lang w:val="en-US" w:eastAsia="zh-Hans"/>
              </w:rPr>
              <w:t>申报</w:t>
            </w:r>
            <w:r>
              <w:rPr>
                <w:rFonts w:hint="eastAsia" w:ascii="黑体" w:hAnsi="黑体" w:eastAsia="黑体" w:cs="黑体"/>
                <w:b w:val="0"/>
                <w:bCs/>
                <w:color w:val="000000"/>
                <w:sz w:val="24"/>
                <w:szCs w:val="24"/>
                <w:lang w:val="en-US" w:eastAsia="zh-CN"/>
              </w:rPr>
              <w:t>单位简介</w:t>
            </w:r>
          </w:p>
        </w:tc>
      </w:tr>
      <w:tr w14:paraId="7F43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1" w:hRule="atLeast"/>
          <w:jc w:val="center"/>
        </w:trPr>
        <w:tc>
          <w:tcPr>
            <w:tcW w:w="9155" w:type="dxa"/>
            <w:gridSpan w:val="5"/>
            <w:tcBorders>
              <w:tl2br w:val="nil"/>
              <w:tr2bl w:val="nil"/>
            </w:tcBorders>
            <w:noWrap w:val="0"/>
            <w:vAlign w:val="center"/>
          </w:tcPr>
          <w:p w14:paraId="1B0B65E7">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both"/>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成立时间、宗旨、业务范围、团队规模、过往承接的类似项目、获得过的荣誉等，重点突出与本次申报项目相关的经验。</w:t>
            </w:r>
          </w:p>
          <w:p w14:paraId="01C3032B">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both"/>
              <w:textAlignment w:val="auto"/>
              <w:rPr>
                <w:rFonts w:hint="eastAsia" w:ascii="仿宋_GB2312" w:hAnsi="仿宋_GB2312" w:eastAsia="仿宋_GB2312" w:cs="仿宋_GB2312"/>
                <w:bCs/>
                <w:sz w:val="24"/>
                <w:szCs w:val="24"/>
                <w:lang w:val="en-US" w:eastAsia="zh-CN"/>
              </w:rPr>
            </w:pPr>
          </w:p>
          <w:p w14:paraId="1D2B47B1">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both"/>
              <w:textAlignment w:val="auto"/>
              <w:rPr>
                <w:rFonts w:hint="default" w:ascii="仿宋_GB2312" w:hAnsi="仿宋_GB2312" w:eastAsia="仿宋_GB2312" w:cs="仿宋_GB2312"/>
                <w:bCs/>
                <w:sz w:val="24"/>
                <w:szCs w:val="24"/>
                <w:lang w:val="en-US" w:eastAsia="zh-CN"/>
              </w:rPr>
            </w:pPr>
          </w:p>
          <w:p w14:paraId="5A104EE4">
            <w:pPr>
              <w:pStyle w:val="2"/>
              <w:rPr>
                <w:rFonts w:hint="default" w:ascii="仿宋_GB2312" w:hAnsi="仿宋_GB2312" w:eastAsia="仿宋_GB2312" w:cs="仿宋_GB2312"/>
                <w:bCs/>
                <w:sz w:val="24"/>
                <w:szCs w:val="24"/>
                <w:lang w:val="en-US" w:eastAsia="zh-CN"/>
              </w:rPr>
            </w:pPr>
          </w:p>
          <w:p w14:paraId="1CB47E22">
            <w:pPr>
              <w:pStyle w:val="5"/>
              <w:rPr>
                <w:rFonts w:hint="default" w:ascii="仿宋_GB2312" w:hAnsi="仿宋_GB2312" w:eastAsia="仿宋_GB2312" w:cs="仿宋_GB2312"/>
                <w:bCs/>
                <w:sz w:val="24"/>
                <w:szCs w:val="24"/>
                <w:lang w:val="en-US" w:eastAsia="zh-CN"/>
              </w:rPr>
            </w:pPr>
          </w:p>
          <w:p w14:paraId="0CF5A452">
            <w:pPr>
              <w:rPr>
                <w:rFonts w:hint="default" w:ascii="仿宋_GB2312" w:hAnsi="仿宋_GB2312" w:eastAsia="仿宋_GB2312" w:cs="仿宋_GB2312"/>
                <w:bCs/>
                <w:sz w:val="24"/>
                <w:szCs w:val="24"/>
                <w:lang w:val="en-US" w:eastAsia="zh-CN"/>
              </w:rPr>
            </w:pPr>
          </w:p>
          <w:p w14:paraId="664EB1F4">
            <w:pPr>
              <w:pStyle w:val="2"/>
              <w:rPr>
                <w:rFonts w:hint="default" w:ascii="仿宋_GB2312" w:hAnsi="仿宋_GB2312" w:eastAsia="仿宋_GB2312" w:cs="仿宋_GB2312"/>
                <w:bCs/>
                <w:sz w:val="24"/>
                <w:szCs w:val="24"/>
                <w:lang w:val="en-US" w:eastAsia="zh-CN"/>
              </w:rPr>
            </w:pPr>
          </w:p>
          <w:p w14:paraId="749CE88E">
            <w:pPr>
              <w:pStyle w:val="5"/>
              <w:rPr>
                <w:rFonts w:hint="default" w:ascii="仿宋_GB2312" w:hAnsi="仿宋_GB2312" w:eastAsia="仿宋_GB2312" w:cs="仿宋_GB2312"/>
                <w:bCs/>
                <w:sz w:val="24"/>
                <w:szCs w:val="24"/>
                <w:lang w:val="en-US" w:eastAsia="zh-CN"/>
              </w:rPr>
            </w:pPr>
          </w:p>
          <w:p w14:paraId="2362DAB2">
            <w:pPr>
              <w:rPr>
                <w:rFonts w:hint="default" w:ascii="仿宋_GB2312" w:hAnsi="仿宋_GB2312" w:eastAsia="仿宋_GB2312" w:cs="仿宋_GB2312"/>
                <w:bCs/>
                <w:sz w:val="24"/>
                <w:szCs w:val="24"/>
                <w:lang w:val="en-US" w:eastAsia="zh-CN"/>
              </w:rPr>
            </w:pPr>
          </w:p>
          <w:p w14:paraId="73909DC1">
            <w:pPr>
              <w:pStyle w:val="2"/>
              <w:rPr>
                <w:rFonts w:hint="default" w:ascii="仿宋_GB2312" w:hAnsi="仿宋_GB2312" w:eastAsia="仿宋_GB2312" w:cs="仿宋_GB2312"/>
                <w:bCs/>
                <w:sz w:val="24"/>
                <w:szCs w:val="24"/>
                <w:lang w:val="en-US" w:eastAsia="zh-CN"/>
              </w:rPr>
            </w:pPr>
          </w:p>
          <w:p w14:paraId="2E86174C">
            <w:pPr>
              <w:pStyle w:val="5"/>
              <w:rPr>
                <w:rFonts w:hint="default" w:ascii="仿宋_GB2312" w:hAnsi="仿宋_GB2312" w:eastAsia="仿宋_GB2312" w:cs="仿宋_GB2312"/>
                <w:bCs/>
                <w:sz w:val="24"/>
                <w:szCs w:val="24"/>
                <w:lang w:val="en-US" w:eastAsia="zh-CN"/>
              </w:rPr>
            </w:pPr>
          </w:p>
          <w:p w14:paraId="4FD39801">
            <w:pPr>
              <w:rPr>
                <w:rFonts w:hint="default" w:ascii="仿宋_GB2312" w:hAnsi="仿宋_GB2312" w:eastAsia="仿宋_GB2312" w:cs="仿宋_GB2312"/>
                <w:bCs/>
                <w:sz w:val="24"/>
                <w:szCs w:val="24"/>
                <w:lang w:val="en-US" w:eastAsia="zh-CN"/>
              </w:rPr>
            </w:pPr>
          </w:p>
          <w:p w14:paraId="52CCB457">
            <w:pPr>
              <w:pStyle w:val="2"/>
              <w:rPr>
                <w:rFonts w:hint="default" w:ascii="仿宋_GB2312" w:hAnsi="仿宋_GB2312" w:eastAsia="仿宋_GB2312" w:cs="仿宋_GB2312"/>
                <w:bCs/>
                <w:sz w:val="24"/>
                <w:szCs w:val="24"/>
                <w:lang w:val="en-US" w:eastAsia="zh-CN"/>
              </w:rPr>
            </w:pPr>
          </w:p>
          <w:p w14:paraId="3689910B">
            <w:pPr>
              <w:pStyle w:val="5"/>
              <w:rPr>
                <w:rFonts w:hint="default" w:ascii="仿宋_GB2312" w:hAnsi="仿宋_GB2312" w:eastAsia="仿宋_GB2312" w:cs="仿宋_GB2312"/>
                <w:bCs/>
                <w:sz w:val="24"/>
                <w:szCs w:val="24"/>
                <w:lang w:val="en-US" w:eastAsia="zh-CN"/>
              </w:rPr>
            </w:pPr>
          </w:p>
          <w:p w14:paraId="700CC103">
            <w:pPr>
              <w:rPr>
                <w:rFonts w:hint="default" w:ascii="仿宋_GB2312" w:hAnsi="仿宋_GB2312" w:eastAsia="仿宋_GB2312" w:cs="仿宋_GB2312"/>
                <w:bCs/>
                <w:sz w:val="24"/>
                <w:szCs w:val="24"/>
                <w:lang w:val="en-US" w:eastAsia="zh-CN"/>
              </w:rPr>
            </w:pPr>
          </w:p>
          <w:p w14:paraId="7CB4085A">
            <w:pPr>
              <w:pStyle w:val="2"/>
              <w:rPr>
                <w:rFonts w:hint="default" w:ascii="仿宋_GB2312" w:hAnsi="仿宋_GB2312" w:eastAsia="仿宋_GB2312" w:cs="仿宋_GB2312"/>
                <w:bCs/>
                <w:sz w:val="24"/>
                <w:szCs w:val="24"/>
                <w:lang w:val="en-US" w:eastAsia="zh-CN"/>
              </w:rPr>
            </w:pPr>
          </w:p>
          <w:p w14:paraId="6E635DA7">
            <w:pPr>
              <w:pStyle w:val="5"/>
              <w:rPr>
                <w:rFonts w:hint="default" w:ascii="仿宋_GB2312" w:hAnsi="仿宋_GB2312" w:eastAsia="仿宋_GB2312" w:cs="仿宋_GB2312"/>
                <w:bCs/>
                <w:sz w:val="24"/>
                <w:szCs w:val="24"/>
                <w:lang w:val="en-US" w:eastAsia="zh-CN"/>
              </w:rPr>
            </w:pPr>
          </w:p>
          <w:p w14:paraId="23059DD6">
            <w:pPr>
              <w:rPr>
                <w:rFonts w:hint="default" w:ascii="仿宋_GB2312" w:hAnsi="仿宋_GB2312" w:eastAsia="仿宋_GB2312" w:cs="仿宋_GB2312"/>
                <w:bCs/>
                <w:sz w:val="24"/>
                <w:szCs w:val="24"/>
                <w:lang w:val="en-US" w:eastAsia="zh-CN"/>
              </w:rPr>
            </w:pPr>
          </w:p>
          <w:p w14:paraId="56E27270">
            <w:pPr>
              <w:pStyle w:val="2"/>
              <w:rPr>
                <w:rFonts w:hint="default"/>
                <w:lang w:val="en-US" w:eastAsia="zh-CN"/>
              </w:rPr>
            </w:pPr>
          </w:p>
        </w:tc>
      </w:tr>
    </w:tbl>
    <w:p w14:paraId="2D7E7095">
      <w:pPr>
        <w:keepNext w:val="0"/>
        <w:keepLines w:val="0"/>
        <w:pageBreakBefore w:val="0"/>
        <w:kinsoku/>
        <w:overflowPunct/>
        <w:topLinePunct w:val="0"/>
        <w:autoSpaceDE/>
        <w:autoSpaceDN/>
        <w:bidi w:val="0"/>
        <w:adjustRightInd/>
        <w:spacing w:line="576"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二、</w:t>
      </w:r>
      <w:r>
        <w:rPr>
          <w:rFonts w:hint="eastAsia" w:ascii="黑体" w:hAnsi="黑体" w:eastAsia="黑体" w:cs="黑体"/>
          <w:sz w:val="32"/>
          <w:szCs w:val="32"/>
          <w:lang w:eastAsia="zh-CN"/>
        </w:rPr>
        <w:t>项目立项基础</w:t>
      </w:r>
    </w:p>
    <w:tbl>
      <w:tblPr>
        <w:tblStyle w:val="10"/>
        <w:tblW w:w="91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9"/>
      </w:tblGrid>
      <w:tr w14:paraId="18AB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6" w:hRule="atLeast"/>
        </w:trPr>
        <w:tc>
          <w:tcPr>
            <w:tcW w:w="9159" w:type="dxa"/>
            <w:noWrap w:val="0"/>
            <w:vAlign w:val="top"/>
          </w:tcPr>
          <w:p w14:paraId="4FE71F07">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（一）项目执行地点基础情况</w:t>
            </w:r>
          </w:p>
          <w:p w14:paraId="688D1318">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rFonts w:hint="eastAsia"/>
                <w:lang w:val="en-US" w:eastAsia="zh-CN"/>
              </w:rPr>
            </w:pPr>
            <w:r>
              <w:rPr>
                <w:rFonts w:hint="eastAsia" w:ascii="仿宋_GB2312" w:hAnsi="仿宋_GB2312" w:eastAsia="仿宋_GB2312" w:cs="仿宋_GB2312"/>
                <w:bCs/>
                <w:sz w:val="24"/>
                <w:szCs w:val="24"/>
                <w:lang w:val="en-US" w:eastAsia="zh-CN"/>
              </w:rPr>
              <w:t>如项目落地的社区/街道/县域的基本情况（人口结构、老龄化/残疾/低保等数据），必须注明数据来源（如统计局、民政局公开数据、机构调研等）</w:t>
            </w:r>
          </w:p>
        </w:tc>
      </w:tr>
      <w:tr w14:paraId="24A7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6" w:hRule="atLeast"/>
        </w:trPr>
        <w:tc>
          <w:tcPr>
            <w:tcW w:w="9159" w:type="dxa"/>
            <w:noWrap w:val="0"/>
            <w:vAlign w:val="top"/>
          </w:tcPr>
          <w:p w14:paraId="666272DB">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（二）服务对象需求的界定及现状分析</w:t>
            </w:r>
          </w:p>
          <w:p w14:paraId="59594070">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rFonts w:hint="eastAsia" w:ascii="黑体" w:hAnsi="黑体" w:eastAsia="黑体" w:cs="黑体"/>
                <w:sz w:val="24"/>
                <w:szCs w:val="24"/>
                <w:lang w:val="en-US" w:eastAsia="zh-CN"/>
              </w:rPr>
            </w:pPr>
            <w:r>
              <w:rPr>
                <w:rFonts w:hint="eastAsia" w:ascii="仿宋_GB2312" w:hAnsi="仿宋_GB2312" w:eastAsia="仿宋_GB2312" w:cs="仿宋_GB2312"/>
                <w:bCs/>
                <w:sz w:val="24"/>
                <w:szCs w:val="24"/>
                <w:lang w:val="en-US" w:eastAsia="zh-CN"/>
              </w:rPr>
              <w:t>（以调研数据或访谈记录支撑，写明服务对象面临的具体困难）</w:t>
            </w:r>
          </w:p>
        </w:tc>
      </w:tr>
      <w:tr w14:paraId="1311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3" w:hRule="atLeast"/>
        </w:trPr>
        <w:tc>
          <w:tcPr>
            <w:tcW w:w="9159" w:type="dxa"/>
            <w:noWrap w:val="0"/>
            <w:vAlign w:val="top"/>
          </w:tcPr>
          <w:p w14:paraId="7E2BC618">
            <w:pPr>
              <w:keepNext w:val="0"/>
              <w:keepLines w:val="0"/>
              <w:pageBreakBefore w:val="0"/>
              <w:numPr>
                <w:ilvl w:val="0"/>
                <w:numId w:val="1"/>
              </w:numPr>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项目的运营方式、组织管理架构及人员安排</w:t>
            </w:r>
          </w:p>
          <w:p w14:paraId="22C5FF2E">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1.项目运营方式</w:t>
            </w:r>
            <w:r>
              <w:rPr>
                <w:rFonts w:hint="eastAsia" w:ascii="仿宋_GB2312" w:hAnsi="仿宋_GB2312" w:eastAsia="仿宋_GB2312" w:cs="仿宋_GB2312"/>
                <w:bCs/>
                <w:sz w:val="24"/>
                <w:szCs w:val="24"/>
                <w:lang w:val="en-US" w:eastAsia="zh-CN"/>
              </w:rPr>
              <w:t>（描述项目相关方如何运行项目）</w:t>
            </w:r>
          </w:p>
          <w:p w14:paraId="4F828E6F">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rFonts w:hint="eastAsia" w:ascii="宋体" w:hAnsi="宋体" w:eastAsia="宋体" w:cs="宋体"/>
                <w:sz w:val="24"/>
                <w:szCs w:val="24"/>
                <w:lang w:val="en-US" w:eastAsia="zh-CN"/>
              </w:rPr>
            </w:pPr>
          </w:p>
          <w:p w14:paraId="2EEE1008">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left"/>
              <w:textAlignment w:val="auto"/>
              <w:rPr>
                <w:rFonts w:hint="eastAsia" w:ascii="宋体" w:hAnsi="宋体" w:eastAsia="宋体" w:cs="宋体"/>
                <w:sz w:val="24"/>
                <w:szCs w:val="24"/>
                <w:lang w:val="en-US" w:eastAsia="zh-CN"/>
              </w:rPr>
            </w:pPr>
          </w:p>
          <w:p w14:paraId="477969D4">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rFonts w:hint="eastAsia" w:ascii="宋体" w:hAnsi="宋体" w:eastAsia="宋体" w:cs="宋体"/>
                <w:sz w:val="24"/>
                <w:szCs w:val="24"/>
                <w:lang w:val="en-US" w:eastAsia="zh-CN"/>
              </w:rPr>
            </w:pPr>
            <w:r>
              <w:rPr>
                <w:rFonts w:hint="eastAsia" w:ascii="黑体" w:hAnsi="黑体" w:eastAsia="黑体" w:cs="黑体"/>
                <w:sz w:val="24"/>
                <w:szCs w:val="24"/>
                <w:lang w:val="en-US" w:eastAsia="zh-CN"/>
              </w:rPr>
              <w:t>2.项目管理架构</w:t>
            </w:r>
            <w:r>
              <w:rPr>
                <w:rFonts w:hint="eastAsia" w:ascii="仿宋_GB2312" w:hAnsi="仿宋_GB2312" w:eastAsia="仿宋_GB2312" w:cs="仿宋_GB2312"/>
                <w:bCs/>
                <w:sz w:val="24"/>
                <w:szCs w:val="24"/>
                <w:lang w:val="en-US" w:eastAsia="zh-CN"/>
              </w:rPr>
              <w:t>（是否有项目专班、领导小组，项目执行团队成员主要分工与职责，包括</w:t>
            </w:r>
            <w:r>
              <w:rPr>
                <w:rFonts w:hint="default" w:ascii="仿宋_GB2312" w:hAnsi="仿宋_GB2312" w:eastAsia="仿宋_GB2312" w:cs="仿宋_GB2312"/>
                <w:bCs/>
                <w:sz w:val="24"/>
                <w:szCs w:val="24"/>
                <w:lang w:val="en-US" w:eastAsia="zh-CN"/>
              </w:rPr>
              <w:t>项目负责人、执行人员、督导、财务、志愿者等</w:t>
            </w:r>
            <w:r>
              <w:rPr>
                <w:rFonts w:hint="eastAsia" w:ascii="仿宋_GB2312" w:hAnsi="仿宋_GB2312" w:eastAsia="仿宋_GB2312" w:cs="仿宋_GB2312"/>
                <w:bCs/>
                <w:sz w:val="24"/>
                <w:szCs w:val="24"/>
                <w:lang w:val="en-US" w:eastAsia="zh-CN"/>
              </w:rPr>
              <w:t>）</w:t>
            </w:r>
          </w:p>
          <w:p w14:paraId="1AA15098">
            <w:pPr>
              <w:pStyle w:val="2"/>
              <w:rPr>
                <w:rFonts w:hint="default" w:ascii="黑体" w:hAnsi="黑体" w:eastAsia="黑体" w:cs="黑体"/>
                <w:sz w:val="24"/>
                <w:szCs w:val="24"/>
                <w:lang w:val="en-US" w:eastAsia="zh-CN"/>
              </w:rPr>
            </w:pPr>
          </w:p>
          <w:p w14:paraId="611E13C5">
            <w:pPr>
              <w:pStyle w:val="5"/>
              <w:rPr>
                <w:rFonts w:hint="default" w:ascii="黑体" w:hAnsi="黑体" w:eastAsia="黑体" w:cs="黑体"/>
                <w:sz w:val="24"/>
                <w:szCs w:val="24"/>
                <w:lang w:val="en-US" w:eastAsia="zh-CN"/>
              </w:rPr>
            </w:pPr>
          </w:p>
          <w:p w14:paraId="2DEF6D4C">
            <w:pPr>
              <w:rPr>
                <w:rFonts w:hint="default" w:ascii="黑体" w:hAnsi="黑体" w:eastAsia="黑体" w:cs="黑体"/>
                <w:sz w:val="24"/>
                <w:szCs w:val="24"/>
                <w:lang w:val="en-US" w:eastAsia="zh-CN"/>
              </w:rPr>
            </w:pPr>
          </w:p>
          <w:p w14:paraId="075FE4CC">
            <w:pPr>
              <w:pStyle w:val="2"/>
              <w:rPr>
                <w:rFonts w:hint="default" w:ascii="黑体" w:hAnsi="黑体" w:eastAsia="黑体" w:cs="黑体"/>
                <w:sz w:val="24"/>
                <w:szCs w:val="24"/>
                <w:lang w:val="en-US" w:eastAsia="zh-CN"/>
              </w:rPr>
            </w:pPr>
          </w:p>
          <w:p w14:paraId="0C8B69CF">
            <w:pPr>
              <w:pStyle w:val="5"/>
              <w:rPr>
                <w:rFonts w:hint="default" w:ascii="黑体" w:hAnsi="黑体" w:eastAsia="黑体" w:cs="黑体"/>
                <w:sz w:val="24"/>
                <w:szCs w:val="24"/>
                <w:lang w:val="en-US" w:eastAsia="zh-CN"/>
              </w:rPr>
            </w:pPr>
          </w:p>
          <w:p w14:paraId="149EB266">
            <w:pPr>
              <w:rPr>
                <w:rFonts w:hint="default"/>
                <w:lang w:val="en-US" w:eastAsia="zh-CN"/>
              </w:rPr>
            </w:pPr>
          </w:p>
        </w:tc>
      </w:tr>
    </w:tbl>
    <w:p w14:paraId="08999423">
      <w:pPr>
        <w:keepNext w:val="0"/>
        <w:keepLines w:val="0"/>
        <w:pageBreakBefore w:val="0"/>
        <w:numPr>
          <w:ilvl w:val="0"/>
          <w:numId w:val="0"/>
        </w:numPr>
        <w:kinsoku/>
        <w:overflowPunct/>
        <w:topLinePunct w:val="0"/>
        <w:autoSpaceDE/>
        <w:autoSpaceDN/>
        <w:bidi w:val="0"/>
        <w:adjustRightInd/>
        <w:spacing w:line="576" w:lineRule="exact"/>
        <w:ind w:left="0" w:leftChars="0"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lang w:val="en-US" w:eastAsia="zh-CN"/>
        </w:rPr>
        <w:t>项目目标</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65"/>
        <w:gridCol w:w="4540"/>
      </w:tblGrid>
      <w:tr w14:paraId="4D2A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2" w:hRule="atLeast"/>
        </w:trPr>
        <w:tc>
          <w:tcPr>
            <w:tcW w:w="9005" w:type="dxa"/>
            <w:gridSpan w:val="2"/>
            <w:noWrap w:val="0"/>
            <w:vAlign w:val="top"/>
          </w:tcPr>
          <w:p w14:paraId="53B29EFE">
            <w:pPr>
              <w:keepNext w:val="0"/>
              <w:keepLines w:val="0"/>
              <w:pageBreakBefore w:val="0"/>
              <w:widowControl w:val="0"/>
              <w:numPr>
                <w:ilvl w:val="0"/>
                <w:numId w:val="0"/>
              </w:numPr>
              <w:kinsoku/>
              <w:overflowPunct/>
              <w:topLinePunct w:val="0"/>
              <w:autoSpaceDE/>
              <w:autoSpaceDN/>
              <w:bidi w:val="0"/>
              <w:adjustRightInd/>
              <w:spacing w:line="576" w:lineRule="exact"/>
              <w:jc w:val="both"/>
              <w:textAlignment w:val="auto"/>
              <w:rPr>
                <w:rFonts w:hint="eastAsia" w:ascii="黑体" w:hAnsi="黑体" w:eastAsia="黑体" w:cs="黑体"/>
                <w:spacing w:val="-23"/>
                <w:sz w:val="32"/>
                <w:szCs w:val="32"/>
                <w:lang w:val="en-US" w:eastAsia="zh-CN"/>
              </w:rPr>
            </w:pPr>
            <w:r>
              <w:rPr>
                <w:rFonts w:hint="eastAsia" w:ascii="黑体" w:hAnsi="黑体" w:eastAsia="黑体" w:cs="黑体"/>
                <w:sz w:val="24"/>
                <w:szCs w:val="24"/>
                <w:lang w:val="en-US" w:eastAsia="zh-CN"/>
              </w:rPr>
              <w:t>（一）项目总目标</w:t>
            </w:r>
          </w:p>
          <w:p w14:paraId="5F1C67B5">
            <w:pPr>
              <w:keepNext w:val="0"/>
              <w:keepLines w:val="0"/>
              <w:pageBreakBefore w:val="0"/>
              <w:numPr>
                <w:ilvl w:val="0"/>
                <w:numId w:val="0"/>
              </w:numPr>
              <w:kinsoku/>
              <w:overflowPunct/>
              <w:topLinePunct w:val="0"/>
              <w:autoSpaceDE/>
              <w:autoSpaceDN/>
              <w:bidi w:val="0"/>
              <w:adjustRightInd/>
              <w:spacing w:line="576" w:lineRule="exact"/>
              <w:textAlignment w:val="auto"/>
              <w:rPr>
                <w:rFonts w:hint="eastAsia" w:ascii="黑体" w:hAnsi="黑体" w:eastAsia="黑体" w:cs="黑体"/>
                <w:spacing w:val="-23"/>
                <w:sz w:val="32"/>
                <w:szCs w:val="32"/>
                <w:vertAlign w:val="baseline"/>
                <w:lang w:val="en-US" w:eastAsia="zh-CN"/>
              </w:rPr>
            </w:pPr>
          </w:p>
        </w:tc>
      </w:tr>
      <w:tr w14:paraId="7E00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5" w:type="dxa"/>
            <w:gridSpan w:val="2"/>
            <w:noWrap w:val="0"/>
            <w:vAlign w:val="top"/>
          </w:tcPr>
          <w:p w14:paraId="2C3BFB49">
            <w:pPr>
              <w:keepNext w:val="0"/>
              <w:keepLines w:val="0"/>
              <w:pageBreakBefore w:val="0"/>
              <w:numPr>
                <w:ilvl w:val="0"/>
                <w:numId w:val="0"/>
              </w:numPr>
              <w:kinsoku/>
              <w:overflowPunct/>
              <w:topLinePunct w:val="0"/>
              <w:autoSpaceDE/>
              <w:autoSpaceDN/>
              <w:bidi w:val="0"/>
              <w:adjustRightInd/>
              <w:spacing w:line="576" w:lineRule="exact"/>
              <w:textAlignment w:val="auto"/>
              <w:rPr>
                <w:rFonts w:hint="default" w:ascii="黑体" w:hAnsi="黑体" w:eastAsia="黑体" w:cs="黑体"/>
                <w:spacing w:val="-23"/>
                <w:sz w:val="32"/>
                <w:szCs w:val="32"/>
                <w:vertAlign w:val="baseline"/>
                <w:lang w:val="en-US" w:eastAsia="zh-CN"/>
              </w:rPr>
            </w:pPr>
            <w:r>
              <w:rPr>
                <w:rFonts w:hint="eastAsia" w:ascii="黑体" w:hAnsi="黑体" w:eastAsia="黑体" w:cs="黑体"/>
                <w:sz w:val="24"/>
                <w:szCs w:val="24"/>
                <w:lang w:val="en-US" w:eastAsia="zh-CN"/>
              </w:rPr>
              <w:t>（二）项目绩效指标（具体、明确、可测量）</w:t>
            </w:r>
          </w:p>
        </w:tc>
      </w:tr>
      <w:tr w14:paraId="61AE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5" w:type="dxa"/>
            <w:noWrap w:val="0"/>
            <w:vAlign w:val="top"/>
          </w:tcPr>
          <w:p w14:paraId="736C613B">
            <w:pPr>
              <w:keepNext w:val="0"/>
              <w:keepLines w:val="0"/>
              <w:pageBreakBefore w:val="0"/>
              <w:numPr>
                <w:ilvl w:val="0"/>
                <w:numId w:val="0"/>
              </w:numPr>
              <w:kinsoku/>
              <w:overflowPunct/>
              <w:topLinePunct w:val="0"/>
              <w:autoSpaceDE/>
              <w:autoSpaceDN/>
              <w:bidi w:val="0"/>
              <w:adjustRightInd/>
              <w:spacing w:line="576" w:lineRule="exact"/>
              <w:jc w:val="center"/>
              <w:textAlignment w:val="auto"/>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指标内容</w:t>
            </w:r>
          </w:p>
        </w:tc>
        <w:tc>
          <w:tcPr>
            <w:tcW w:w="4540" w:type="dxa"/>
            <w:noWrap w:val="0"/>
            <w:vAlign w:val="top"/>
          </w:tcPr>
          <w:p w14:paraId="776E3DB5">
            <w:pPr>
              <w:keepNext w:val="0"/>
              <w:keepLines w:val="0"/>
              <w:pageBreakBefore w:val="0"/>
              <w:numPr>
                <w:ilvl w:val="0"/>
                <w:numId w:val="0"/>
              </w:numPr>
              <w:kinsoku/>
              <w:overflowPunct/>
              <w:topLinePunct w:val="0"/>
              <w:autoSpaceDE/>
              <w:autoSpaceDN/>
              <w:bidi w:val="0"/>
              <w:adjustRightInd/>
              <w:spacing w:line="576" w:lineRule="exact"/>
              <w:jc w:val="center"/>
              <w:textAlignment w:val="auto"/>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指标合格评定</w:t>
            </w:r>
          </w:p>
        </w:tc>
      </w:tr>
      <w:tr w14:paraId="10D8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65" w:type="dxa"/>
            <w:noWrap w:val="0"/>
            <w:vAlign w:val="top"/>
          </w:tcPr>
          <w:p w14:paraId="6B4C891F">
            <w:pPr>
              <w:keepNext w:val="0"/>
              <w:keepLines w:val="0"/>
              <w:pageBreakBefore w:val="0"/>
              <w:numPr>
                <w:ilvl w:val="0"/>
                <w:numId w:val="0"/>
              </w:numPr>
              <w:kinsoku/>
              <w:overflowPunct/>
              <w:topLinePunct w:val="0"/>
              <w:autoSpaceDE/>
              <w:autoSpaceDN/>
              <w:bidi w:val="0"/>
              <w:adjustRightInd/>
              <w:spacing w:line="576" w:lineRule="exact"/>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1.服务总人数</w:t>
            </w:r>
          </w:p>
        </w:tc>
        <w:tc>
          <w:tcPr>
            <w:tcW w:w="4540" w:type="dxa"/>
            <w:noWrap w:val="0"/>
            <w:vAlign w:val="top"/>
          </w:tcPr>
          <w:p w14:paraId="5A7A2D63">
            <w:pPr>
              <w:keepNext w:val="0"/>
              <w:keepLines w:val="0"/>
              <w:pageBreakBefore w:val="0"/>
              <w:numPr>
                <w:ilvl w:val="0"/>
                <w:numId w:val="0"/>
              </w:numPr>
              <w:kinsoku/>
              <w:overflowPunct/>
              <w:topLinePunct w:val="0"/>
              <w:autoSpaceDE/>
              <w:autoSpaceDN/>
              <w:bidi w:val="0"/>
              <w:adjustRightInd/>
              <w:spacing w:line="576" w:lineRule="exact"/>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≥XX人</w:t>
            </w:r>
          </w:p>
        </w:tc>
      </w:tr>
      <w:tr w14:paraId="45C4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465" w:type="dxa"/>
            <w:noWrap w:val="0"/>
            <w:vAlign w:val="top"/>
          </w:tcPr>
          <w:p w14:paraId="4BF02B5F">
            <w:pPr>
              <w:keepNext w:val="0"/>
              <w:keepLines w:val="0"/>
              <w:pageBreakBefore w:val="0"/>
              <w:numPr>
                <w:ilvl w:val="0"/>
                <w:numId w:val="0"/>
              </w:numPr>
              <w:kinsoku/>
              <w:overflowPunct/>
              <w:topLinePunct w:val="0"/>
              <w:autoSpaceDE/>
              <w:autoSpaceDN/>
              <w:bidi w:val="0"/>
              <w:adjustRightInd/>
              <w:spacing w:line="576" w:lineRule="exact"/>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2.开展服务/活动场次</w:t>
            </w:r>
          </w:p>
        </w:tc>
        <w:tc>
          <w:tcPr>
            <w:tcW w:w="4540" w:type="dxa"/>
            <w:noWrap w:val="0"/>
            <w:vAlign w:val="top"/>
          </w:tcPr>
          <w:p w14:paraId="4BDD8537">
            <w:pPr>
              <w:keepNext w:val="0"/>
              <w:keepLines w:val="0"/>
              <w:pageBreakBefore w:val="0"/>
              <w:numPr>
                <w:ilvl w:val="0"/>
                <w:numId w:val="0"/>
              </w:numPr>
              <w:kinsoku/>
              <w:overflowPunct/>
              <w:topLinePunct w:val="0"/>
              <w:autoSpaceDE/>
              <w:autoSpaceDN/>
              <w:bidi w:val="0"/>
              <w:adjustRightInd/>
              <w:spacing w:line="576" w:lineRule="exact"/>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XX场/次</w:t>
            </w:r>
          </w:p>
        </w:tc>
      </w:tr>
      <w:tr w14:paraId="5571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5" w:type="dxa"/>
            <w:noWrap w:val="0"/>
            <w:vAlign w:val="top"/>
          </w:tcPr>
          <w:p w14:paraId="3D1BB9FE">
            <w:pPr>
              <w:keepNext w:val="0"/>
              <w:keepLines w:val="0"/>
              <w:pageBreakBefore w:val="0"/>
              <w:numPr>
                <w:ilvl w:val="0"/>
                <w:numId w:val="0"/>
              </w:numPr>
              <w:kinsoku/>
              <w:overflowPunct/>
              <w:topLinePunct w:val="0"/>
              <w:autoSpaceDE/>
              <w:autoSpaceDN/>
              <w:bidi w:val="0"/>
              <w:adjustRightInd/>
              <w:spacing w:line="576" w:lineRule="exact"/>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3.活动简报</w:t>
            </w:r>
          </w:p>
        </w:tc>
        <w:tc>
          <w:tcPr>
            <w:tcW w:w="4540" w:type="dxa"/>
            <w:noWrap w:val="0"/>
            <w:vAlign w:val="top"/>
          </w:tcPr>
          <w:p w14:paraId="48A4974C">
            <w:pPr>
              <w:keepNext w:val="0"/>
              <w:keepLines w:val="0"/>
              <w:pageBreakBefore w:val="0"/>
              <w:numPr>
                <w:ilvl w:val="0"/>
                <w:numId w:val="0"/>
              </w:numPr>
              <w:kinsoku/>
              <w:overflowPunct/>
              <w:topLinePunct w:val="0"/>
              <w:autoSpaceDE/>
              <w:autoSpaceDN/>
              <w:bidi w:val="0"/>
              <w:adjustRightInd/>
              <w:spacing w:line="576" w:lineRule="exact"/>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≥XX篇</w:t>
            </w:r>
          </w:p>
        </w:tc>
      </w:tr>
      <w:tr w14:paraId="0B3A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5" w:type="dxa"/>
            <w:noWrap w:val="0"/>
            <w:vAlign w:val="top"/>
          </w:tcPr>
          <w:p w14:paraId="71D0AD55">
            <w:pPr>
              <w:keepNext w:val="0"/>
              <w:keepLines w:val="0"/>
              <w:pageBreakBefore w:val="0"/>
              <w:numPr>
                <w:ilvl w:val="0"/>
                <w:numId w:val="0"/>
              </w:numPr>
              <w:kinsoku/>
              <w:overflowPunct/>
              <w:topLinePunct w:val="0"/>
              <w:autoSpaceDE/>
              <w:autoSpaceDN/>
              <w:bidi w:val="0"/>
              <w:adjustRightInd/>
              <w:spacing w:line="576" w:lineRule="exact"/>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4.项目视频</w:t>
            </w:r>
          </w:p>
        </w:tc>
        <w:tc>
          <w:tcPr>
            <w:tcW w:w="4540" w:type="dxa"/>
            <w:noWrap w:val="0"/>
            <w:vAlign w:val="top"/>
          </w:tcPr>
          <w:p w14:paraId="363AD509">
            <w:pPr>
              <w:keepNext w:val="0"/>
              <w:keepLines w:val="0"/>
              <w:pageBreakBefore w:val="0"/>
              <w:numPr>
                <w:ilvl w:val="0"/>
                <w:numId w:val="0"/>
              </w:numPr>
              <w:kinsoku/>
              <w:overflowPunct/>
              <w:topLinePunct w:val="0"/>
              <w:autoSpaceDE/>
              <w:autoSpaceDN/>
              <w:bidi w:val="0"/>
              <w:adjustRightInd/>
              <w:spacing w:line="576" w:lineRule="exact"/>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≥XX条</w:t>
            </w:r>
          </w:p>
        </w:tc>
      </w:tr>
      <w:tr w14:paraId="00DA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5" w:type="dxa"/>
            <w:noWrap w:val="0"/>
            <w:vAlign w:val="top"/>
          </w:tcPr>
          <w:p w14:paraId="352A134A">
            <w:pPr>
              <w:keepNext w:val="0"/>
              <w:keepLines w:val="0"/>
              <w:pageBreakBefore w:val="0"/>
              <w:numPr>
                <w:ilvl w:val="0"/>
                <w:numId w:val="0"/>
              </w:numPr>
              <w:kinsoku/>
              <w:overflowPunct/>
              <w:topLinePunct w:val="0"/>
              <w:autoSpaceDE/>
              <w:autoSpaceDN/>
              <w:bidi w:val="0"/>
              <w:adjustRightInd/>
              <w:spacing w:line="576" w:lineRule="exact"/>
              <w:ind w:left="0" w:leftChars="0" w:firstLine="0" w:firstLineChars="0"/>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sz w:val="24"/>
                <w:szCs w:val="24"/>
                <w:lang w:val="en-US" w:eastAsia="zh-CN"/>
              </w:rPr>
              <w:t>5.媒体报道</w:t>
            </w:r>
          </w:p>
        </w:tc>
        <w:tc>
          <w:tcPr>
            <w:tcW w:w="4540" w:type="dxa"/>
            <w:noWrap w:val="0"/>
            <w:vAlign w:val="top"/>
          </w:tcPr>
          <w:p w14:paraId="789F5D28">
            <w:pPr>
              <w:keepNext w:val="0"/>
              <w:keepLines w:val="0"/>
              <w:pageBreakBefore w:val="0"/>
              <w:numPr>
                <w:ilvl w:val="0"/>
                <w:numId w:val="0"/>
              </w:numPr>
              <w:kinsoku/>
              <w:overflowPunct/>
              <w:topLinePunct w:val="0"/>
              <w:autoSpaceDE/>
              <w:autoSpaceDN/>
              <w:bidi w:val="0"/>
              <w:adjustRightInd/>
              <w:spacing w:line="576" w:lineRule="exact"/>
              <w:ind w:left="0" w:leftChars="0" w:firstLine="0" w:firstLineChars="0"/>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≥XX篇</w:t>
            </w:r>
          </w:p>
        </w:tc>
      </w:tr>
      <w:tr w14:paraId="1132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5" w:type="dxa"/>
            <w:noWrap w:val="0"/>
            <w:vAlign w:val="top"/>
          </w:tcPr>
          <w:p w14:paraId="74C51685">
            <w:pPr>
              <w:keepNext w:val="0"/>
              <w:keepLines w:val="0"/>
              <w:pageBreakBefore w:val="0"/>
              <w:numPr>
                <w:ilvl w:val="0"/>
                <w:numId w:val="0"/>
              </w:numPr>
              <w:kinsoku/>
              <w:overflowPunct/>
              <w:topLinePunct w:val="0"/>
              <w:autoSpaceDE/>
              <w:autoSpaceDN/>
              <w:bidi w:val="0"/>
              <w:adjustRightInd/>
              <w:spacing w:line="576" w:lineRule="exact"/>
              <w:textAlignment w:val="auto"/>
              <w:rPr>
                <w:rFonts w:hint="default" w:ascii="黑体" w:hAnsi="黑体" w:eastAsia="黑体" w:cs="黑体"/>
                <w:sz w:val="24"/>
                <w:szCs w:val="24"/>
                <w:lang w:val="en-US" w:eastAsia="zh-CN"/>
              </w:rPr>
            </w:pPr>
            <w:r>
              <w:rPr>
                <w:rFonts w:hint="eastAsia" w:ascii="仿宋_GB2312" w:hAnsi="仿宋_GB2312" w:eastAsia="仿宋_GB2312" w:cs="仿宋_GB2312"/>
                <w:sz w:val="24"/>
                <w:szCs w:val="24"/>
                <w:u w:val="none"/>
                <w:lang w:val="en-US" w:eastAsia="zh-CN"/>
              </w:rPr>
              <w:t>6.项目总结报告（含财务预决算对比表、支出明细表、受益人名单等）</w:t>
            </w:r>
          </w:p>
        </w:tc>
        <w:tc>
          <w:tcPr>
            <w:tcW w:w="4540" w:type="dxa"/>
            <w:noWrap w:val="0"/>
            <w:vAlign w:val="top"/>
          </w:tcPr>
          <w:p w14:paraId="188CE250">
            <w:pPr>
              <w:keepNext w:val="0"/>
              <w:keepLines w:val="0"/>
              <w:pageBreakBefore w:val="0"/>
              <w:numPr>
                <w:ilvl w:val="0"/>
                <w:numId w:val="0"/>
              </w:numPr>
              <w:kinsoku/>
              <w:overflowPunct/>
              <w:topLinePunct w:val="0"/>
              <w:autoSpaceDE/>
              <w:autoSpaceDN/>
              <w:bidi w:val="0"/>
              <w:adjustRightInd/>
              <w:spacing w:line="576" w:lineRule="exact"/>
              <w:textAlignment w:val="auto"/>
              <w:rPr>
                <w:rFonts w:hint="default" w:ascii="黑体" w:hAnsi="黑体" w:eastAsia="黑体" w:cs="黑体"/>
                <w:sz w:val="24"/>
                <w:szCs w:val="24"/>
                <w:lang w:val="en-US" w:eastAsia="zh-CN"/>
              </w:rPr>
            </w:pPr>
            <w:r>
              <w:rPr>
                <w:rFonts w:hint="eastAsia" w:ascii="仿宋_GB2312" w:hAnsi="仿宋_GB2312" w:eastAsia="仿宋_GB2312" w:cs="仿宋_GB2312"/>
                <w:b w:val="0"/>
                <w:bCs w:val="0"/>
                <w:sz w:val="24"/>
                <w:szCs w:val="24"/>
                <w:lang w:val="en-US" w:eastAsia="zh-CN"/>
              </w:rPr>
              <w:t>1份</w:t>
            </w:r>
          </w:p>
        </w:tc>
      </w:tr>
      <w:tr w14:paraId="7F73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5" w:type="dxa"/>
            <w:noWrap w:val="0"/>
            <w:vAlign w:val="top"/>
          </w:tcPr>
          <w:p w14:paraId="3AD0E2C2">
            <w:pPr>
              <w:keepNext w:val="0"/>
              <w:keepLines w:val="0"/>
              <w:pageBreakBefore w:val="0"/>
              <w:numPr>
                <w:ilvl w:val="0"/>
                <w:numId w:val="0"/>
              </w:numPr>
              <w:kinsoku/>
              <w:overflowPunct/>
              <w:topLinePunct w:val="0"/>
              <w:autoSpaceDE/>
              <w:autoSpaceDN/>
              <w:bidi w:val="0"/>
              <w:adjustRightInd/>
              <w:spacing w:line="576" w:lineRule="exact"/>
              <w:ind w:left="0" w:leftChars="0" w:firstLine="0" w:firstLineChars="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val="0"/>
                <w:bCs w:val="0"/>
                <w:sz w:val="24"/>
                <w:szCs w:val="24"/>
                <w:lang w:val="en-US" w:eastAsia="zh-CN"/>
              </w:rPr>
              <w:t>7.专项审计报告</w:t>
            </w:r>
          </w:p>
        </w:tc>
        <w:tc>
          <w:tcPr>
            <w:tcW w:w="4540" w:type="dxa"/>
            <w:noWrap w:val="0"/>
            <w:vAlign w:val="top"/>
          </w:tcPr>
          <w:p w14:paraId="647965A7">
            <w:pPr>
              <w:keepNext w:val="0"/>
              <w:keepLines w:val="0"/>
              <w:pageBreakBefore w:val="0"/>
              <w:numPr>
                <w:ilvl w:val="0"/>
                <w:numId w:val="0"/>
              </w:numPr>
              <w:kinsoku/>
              <w:overflowPunct/>
              <w:topLinePunct w:val="0"/>
              <w:autoSpaceDE/>
              <w:autoSpaceDN/>
              <w:bidi w:val="0"/>
              <w:adjustRightInd/>
              <w:spacing w:line="576" w:lineRule="exact"/>
              <w:ind w:left="0" w:leftChars="0" w:firstLine="0" w:firstLineChars="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bCs w:val="0"/>
                <w:sz w:val="24"/>
                <w:szCs w:val="24"/>
                <w:lang w:val="en-US" w:eastAsia="zh-CN"/>
              </w:rPr>
              <w:t>1份</w:t>
            </w:r>
          </w:p>
        </w:tc>
      </w:tr>
      <w:tr w14:paraId="68E6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5" w:type="dxa"/>
            <w:noWrap w:val="0"/>
            <w:vAlign w:val="top"/>
          </w:tcPr>
          <w:p w14:paraId="6090E912">
            <w:pPr>
              <w:keepNext w:val="0"/>
              <w:keepLines w:val="0"/>
              <w:pageBreakBefore w:val="0"/>
              <w:numPr>
                <w:ilvl w:val="0"/>
                <w:numId w:val="0"/>
              </w:numPr>
              <w:kinsoku/>
              <w:overflowPunct/>
              <w:topLinePunct w:val="0"/>
              <w:autoSpaceDE/>
              <w:autoSpaceDN/>
              <w:bidi w:val="0"/>
              <w:adjustRightInd/>
              <w:spacing w:line="576" w:lineRule="exact"/>
              <w:textAlignment w:val="auto"/>
              <w:rPr>
                <w:rFonts w:hint="eastAsia" w:ascii="仿宋_GB2312" w:hAnsi="仿宋_GB2312" w:eastAsia="仿宋_GB2312" w:cs="仿宋_GB2312"/>
                <w:sz w:val="24"/>
                <w:szCs w:val="24"/>
                <w:lang w:val="en-US" w:eastAsia="zh-CN"/>
              </w:rPr>
            </w:pPr>
          </w:p>
        </w:tc>
        <w:tc>
          <w:tcPr>
            <w:tcW w:w="4540" w:type="dxa"/>
            <w:noWrap w:val="0"/>
            <w:vAlign w:val="top"/>
          </w:tcPr>
          <w:p w14:paraId="4DB1DCAF">
            <w:pPr>
              <w:keepNext w:val="0"/>
              <w:keepLines w:val="0"/>
              <w:pageBreakBefore w:val="0"/>
              <w:numPr>
                <w:ilvl w:val="0"/>
                <w:numId w:val="0"/>
              </w:numPr>
              <w:kinsoku/>
              <w:overflowPunct/>
              <w:topLinePunct w:val="0"/>
              <w:autoSpaceDE/>
              <w:autoSpaceDN/>
              <w:bidi w:val="0"/>
              <w:adjustRightInd/>
              <w:spacing w:line="576" w:lineRule="exact"/>
              <w:textAlignment w:val="auto"/>
              <w:rPr>
                <w:rFonts w:hint="eastAsia" w:ascii="仿宋_GB2312" w:hAnsi="仿宋_GB2312" w:eastAsia="仿宋_GB2312" w:cs="仿宋_GB2312"/>
                <w:sz w:val="24"/>
                <w:szCs w:val="24"/>
                <w:lang w:val="en-US" w:eastAsia="zh-CN"/>
              </w:rPr>
            </w:pPr>
          </w:p>
        </w:tc>
      </w:tr>
      <w:tr w14:paraId="51C9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5" w:type="dxa"/>
            <w:noWrap w:val="0"/>
            <w:vAlign w:val="top"/>
          </w:tcPr>
          <w:p w14:paraId="0E9C88F5">
            <w:pPr>
              <w:keepNext w:val="0"/>
              <w:keepLines w:val="0"/>
              <w:pageBreakBefore w:val="0"/>
              <w:numPr>
                <w:ilvl w:val="0"/>
                <w:numId w:val="0"/>
              </w:numPr>
              <w:kinsoku/>
              <w:overflowPunct/>
              <w:topLinePunct w:val="0"/>
              <w:autoSpaceDE/>
              <w:autoSpaceDN/>
              <w:bidi w:val="0"/>
              <w:adjustRightInd/>
              <w:spacing w:line="576" w:lineRule="exact"/>
              <w:textAlignment w:val="auto"/>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w:t>
            </w:r>
            <w:ins w:id="299" w:author="vanessa" w:date="2026-08-28T15:21:48Z">
              <w:r>
                <w:rPr>
                  <w:rFonts w:hint="eastAsia" w:ascii="黑体" w:hAnsi="黑体" w:eastAsia="黑体" w:cs="黑体"/>
                  <w:sz w:val="24"/>
                  <w:szCs w:val="24"/>
                  <w:lang w:val="en-US" w:eastAsia="zh-CN"/>
                </w:rPr>
                <w:t>（</w:t>
              </w:r>
            </w:ins>
            <w:del w:id="300" w:author="vanessa" w:date="2026-08-28T15:21:48Z">
              <w:r>
                <w:rPr>
                  <w:rFonts w:hint="eastAsia" w:ascii="黑体" w:hAnsi="黑体" w:eastAsia="黑体" w:cs="黑体"/>
                  <w:sz w:val="24"/>
                  <w:szCs w:val="24"/>
                  <w:lang w:val="en-US" w:eastAsia="zh-CN"/>
                </w:rPr>
                <w:delText>(</w:delText>
              </w:r>
            </w:del>
            <w:r>
              <w:rPr>
                <w:rFonts w:hint="eastAsia" w:ascii="黑体" w:hAnsi="黑体" w:eastAsia="黑体" w:cs="黑体"/>
                <w:sz w:val="24"/>
                <w:szCs w:val="24"/>
                <w:lang w:val="en-US" w:eastAsia="zh-CN"/>
              </w:rPr>
              <w:t>根据实际情况补充或调整</w:t>
            </w:r>
            <w:ins w:id="301" w:author="vanessa" w:date="2026-08-28T15:23:49Z">
              <w:r>
                <w:rPr>
                  <w:rFonts w:hint="eastAsia" w:ascii="黑体" w:hAnsi="黑体" w:eastAsia="黑体" w:cs="黑体"/>
                  <w:sz w:val="24"/>
                  <w:szCs w:val="24"/>
                  <w:lang w:val="en-US" w:eastAsia="zh-CN"/>
                </w:rPr>
                <w:t>）</w:t>
              </w:r>
            </w:ins>
            <w:del w:id="302" w:author="vanessa" w:date="2026-08-28T15:23:49Z">
              <w:r>
                <w:rPr>
                  <w:rFonts w:hint="eastAsia" w:ascii="黑体" w:hAnsi="黑体" w:eastAsia="黑体" w:cs="黑体"/>
                  <w:sz w:val="24"/>
                  <w:szCs w:val="24"/>
                  <w:lang w:val="en-US" w:eastAsia="zh-CN"/>
                </w:rPr>
                <w:delText>)</w:delText>
              </w:r>
            </w:del>
          </w:p>
        </w:tc>
        <w:tc>
          <w:tcPr>
            <w:tcW w:w="4540" w:type="dxa"/>
            <w:noWrap w:val="0"/>
            <w:vAlign w:val="top"/>
          </w:tcPr>
          <w:p w14:paraId="634710D7">
            <w:pPr>
              <w:keepNext w:val="0"/>
              <w:keepLines w:val="0"/>
              <w:pageBreakBefore w:val="0"/>
              <w:numPr>
                <w:ilvl w:val="0"/>
                <w:numId w:val="0"/>
              </w:numPr>
              <w:kinsoku/>
              <w:overflowPunct/>
              <w:topLinePunct w:val="0"/>
              <w:autoSpaceDE/>
              <w:autoSpaceDN/>
              <w:bidi w:val="0"/>
              <w:adjustRightInd/>
              <w:spacing w:line="576" w:lineRule="exact"/>
              <w:textAlignment w:val="auto"/>
              <w:rPr>
                <w:rFonts w:hint="eastAsia" w:ascii="黑体" w:hAnsi="黑体" w:eastAsia="黑体" w:cs="黑体"/>
                <w:sz w:val="24"/>
                <w:szCs w:val="24"/>
                <w:lang w:val="en-US" w:eastAsia="zh-CN"/>
              </w:rPr>
            </w:pPr>
          </w:p>
        </w:tc>
      </w:tr>
      <w:tr w14:paraId="41E5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5" w:type="dxa"/>
            <w:noWrap w:val="0"/>
            <w:vAlign w:val="top"/>
          </w:tcPr>
          <w:p w14:paraId="2A94617A">
            <w:pPr>
              <w:keepNext w:val="0"/>
              <w:keepLines w:val="0"/>
              <w:pageBreakBefore w:val="0"/>
              <w:numPr>
                <w:ilvl w:val="0"/>
                <w:numId w:val="0"/>
              </w:numPr>
              <w:kinsoku/>
              <w:overflowPunct/>
              <w:topLinePunct w:val="0"/>
              <w:autoSpaceDE/>
              <w:autoSpaceDN/>
              <w:bidi w:val="0"/>
              <w:adjustRightInd/>
              <w:spacing w:line="576" w:lineRule="exact"/>
              <w:textAlignment w:val="auto"/>
              <w:rPr>
                <w:rFonts w:hint="eastAsia" w:ascii="黑体" w:hAnsi="黑体" w:eastAsia="黑体" w:cs="黑体"/>
                <w:sz w:val="24"/>
                <w:szCs w:val="24"/>
                <w:lang w:val="en-US" w:eastAsia="zh-CN"/>
              </w:rPr>
            </w:pPr>
          </w:p>
        </w:tc>
        <w:tc>
          <w:tcPr>
            <w:tcW w:w="4540" w:type="dxa"/>
            <w:noWrap w:val="0"/>
            <w:vAlign w:val="top"/>
          </w:tcPr>
          <w:p w14:paraId="23A72081">
            <w:pPr>
              <w:keepNext w:val="0"/>
              <w:keepLines w:val="0"/>
              <w:pageBreakBefore w:val="0"/>
              <w:numPr>
                <w:ilvl w:val="0"/>
                <w:numId w:val="0"/>
              </w:numPr>
              <w:kinsoku/>
              <w:overflowPunct/>
              <w:topLinePunct w:val="0"/>
              <w:autoSpaceDE/>
              <w:autoSpaceDN/>
              <w:bidi w:val="0"/>
              <w:adjustRightInd/>
              <w:spacing w:line="576" w:lineRule="exact"/>
              <w:textAlignment w:val="auto"/>
              <w:rPr>
                <w:rFonts w:hint="eastAsia" w:ascii="黑体" w:hAnsi="黑体" w:eastAsia="黑体" w:cs="黑体"/>
                <w:sz w:val="24"/>
                <w:szCs w:val="24"/>
                <w:lang w:val="en-US" w:eastAsia="zh-CN"/>
              </w:rPr>
            </w:pPr>
          </w:p>
        </w:tc>
      </w:tr>
      <w:tr w14:paraId="4B706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5" w:type="dxa"/>
            <w:noWrap w:val="0"/>
            <w:vAlign w:val="top"/>
          </w:tcPr>
          <w:p w14:paraId="573FE4C9">
            <w:pPr>
              <w:keepNext w:val="0"/>
              <w:keepLines w:val="0"/>
              <w:pageBreakBefore w:val="0"/>
              <w:numPr>
                <w:ilvl w:val="0"/>
                <w:numId w:val="0"/>
              </w:numPr>
              <w:kinsoku/>
              <w:overflowPunct/>
              <w:topLinePunct w:val="0"/>
              <w:autoSpaceDE/>
              <w:autoSpaceDN/>
              <w:bidi w:val="0"/>
              <w:adjustRightInd/>
              <w:spacing w:line="576" w:lineRule="exact"/>
              <w:textAlignment w:val="auto"/>
              <w:rPr>
                <w:rFonts w:hint="eastAsia" w:ascii="黑体" w:hAnsi="黑体" w:eastAsia="黑体" w:cs="黑体"/>
                <w:sz w:val="24"/>
                <w:szCs w:val="24"/>
                <w:lang w:val="en-US" w:eastAsia="zh-CN"/>
              </w:rPr>
            </w:pPr>
          </w:p>
        </w:tc>
        <w:tc>
          <w:tcPr>
            <w:tcW w:w="4540" w:type="dxa"/>
            <w:noWrap w:val="0"/>
            <w:vAlign w:val="top"/>
          </w:tcPr>
          <w:p w14:paraId="682CE134">
            <w:pPr>
              <w:keepNext w:val="0"/>
              <w:keepLines w:val="0"/>
              <w:pageBreakBefore w:val="0"/>
              <w:numPr>
                <w:ilvl w:val="0"/>
                <w:numId w:val="0"/>
              </w:numPr>
              <w:kinsoku/>
              <w:overflowPunct/>
              <w:topLinePunct w:val="0"/>
              <w:autoSpaceDE/>
              <w:autoSpaceDN/>
              <w:bidi w:val="0"/>
              <w:adjustRightInd/>
              <w:spacing w:line="576" w:lineRule="exact"/>
              <w:textAlignment w:val="auto"/>
              <w:rPr>
                <w:rFonts w:hint="eastAsia" w:ascii="黑体" w:hAnsi="黑体" w:eastAsia="黑体" w:cs="黑体"/>
                <w:sz w:val="24"/>
                <w:szCs w:val="24"/>
                <w:lang w:val="en-US" w:eastAsia="zh-CN"/>
              </w:rPr>
            </w:pPr>
          </w:p>
        </w:tc>
      </w:tr>
    </w:tbl>
    <w:p w14:paraId="589C7E87">
      <w:pPr>
        <w:keepNext w:val="0"/>
        <w:keepLines w:val="0"/>
        <w:pageBreakBefore w:val="0"/>
        <w:numPr>
          <w:ilvl w:val="0"/>
          <w:numId w:val="0"/>
        </w:numPr>
        <w:kinsoku/>
        <w:overflowPunct/>
        <w:topLinePunct w:val="0"/>
        <w:autoSpaceDE/>
        <w:autoSpaceDN/>
        <w:bidi w:val="0"/>
        <w:adjustRightInd/>
        <w:spacing w:line="576" w:lineRule="exact"/>
        <w:ind w:left="0" w:leftChars="0" w:firstLine="560" w:firstLineChars="200"/>
        <w:textAlignment w:val="auto"/>
        <w:rPr>
          <w:rFonts w:hint="eastAsia" w:ascii="黑体" w:hAnsi="黑体" w:eastAsia="黑体" w:cs="黑体"/>
          <w:spacing w:val="-20"/>
          <w:sz w:val="32"/>
          <w:szCs w:val="32"/>
          <w:lang w:val="en-US" w:eastAsia="zh-CN"/>
        </w:rPr>
      </w:pPr>
      <w:r>
        <w:rPr>
          <w:rFonts w:hint="eastAsia" w:ascii="黑体" w:hAnsi="黑体" w:eastAsia="黑体" w:cs="黑体"/>
          <w:spacing w:val="-20"/>
          <w:kern w:val="2"/>
          <w:sz w:val="32"/>
          <w:szCs w:val="32"/>
          <w:lang w:val="en-US" w:eastAsia="zh-CN" w:bidi="ar-SA"/>
        </w:rPr>
        <w:t>四、</w:t>
      </w:r>
      <w:r>
        <w:rPr>
          <w:rFonts w:hint="eastAsia" w:ascii="黑体" w:hAnsi="黑体" w:eastAsia="黑体" w:cs="黑体"/>
          <w:sz w:val="32"/>
          <w:szCs w:val="32"/>
          <w:lang w:val="en-US" w:eastAsia="zh-CN"/>
        </w:rPr>
        <w:t>项目具体内容</w:t>
      </w:r>
      <w:r>
        <w:rPr>
          <w:rFonts w:hint="eastAsia" w:ascii="仿宋_GB2312" w:hAnsi="仿宋_GB2312" w:eastAsia="仿宋_GB2312" w:cs="仿宋_GB2312"/>
          <w:spacing w:val="-11"/>
          <w:sz w:val="22"/>
          <w:szCs w:val="22"/>
          <w:lang w:val="en-US" w:eastAsia="zh-CN"/>
        </w:rPr>
        <w:t>（需明确时间、服务内容、参与对象等，与“三、项目目标”保持一致）</w:t>
      </w:r>
    </w:p>
    <w:tbl>
      <w:tblPr>
        <w:tblStyle w:val="10"/>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4"/>
      </w:tblGrid>
      <w:tr w14:paraId="3190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3" w:hRule="atLeast"/>
          <w:jc w:val="center"/>
        </w:trPr>
        <w:tc>
          <w:tcPr>
            <w:tcW w:w="9224" w:type="dxa"/>
            <w:noWrap w:val="0"/>
            <w:vAlign w:val="top"/>
          </w:tcPr>
          <w:p w14:paraId="0AE1292A">
            <w:pPr>
              <w:keepNext w:val="0"/>
              <w:keepLines w:val="0"/>
              <w:pageBreakBefore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rFonts w:hint="default" w:ascii="黑体" w:hAnsi="黑体" w:eastAsia="黑体" w:cs="黑体"/>
                <w:sz w:val="24"/>
                <w:szCs w:val="24"/>
                <w:lang w:val="en-US" w:eastAsia="zh-CN"/>
              </w:rPr>
            </w:pPr>
            <w:r>
              <w:rPr>
                <w:rFonts w:hint="default" w:ascii="黑体" w:hAnsi="黑体" w:eastAsia="黑体" w:cs="黑体"/>
                <w:sz w:val="24"/>
                <w:szCs w:val="24"/>
                <w:lang w:eastAsia="zh-Hans"/>
              </w:rPr>
              <w:t>（</w:t>
            </w:r>
            <w:r>
              <w:rPr>
                <w:rFonts w:hint="eastAsia" w:ascii="黑体" w:hAnsi="黑体" w:eastAsia="黑体" w:cs="黑体"/>
                <w:sz w:val="24"/>
                <w:szCs w:val="24"/>
                <w:lang w:val="en-US" w:eastAsia="zh-Hans"/>
              </w:rPr>
              <w:t>一</w:t>
            </w:r>
            <w:r>
              <w:rPr>
                <w:rFonts w:hint="default" w:ascii="黑体" w:hAnsi="黑体" w:eastAsia="黑体" w:cs="黑体"/>
                <w:sz w:val="24"/>
                <w:szCs w:val="24"/>
                <w:lang w:eastAsia="zh-Hans"/>
              </w:rPr>
              <w:t>）</w:t>
            </w:r>
            <w:r>
              <w:rPr>
                <w:rFonts w:hint="eastAsia" w:ascii="黑体" w:hAnsi="黑体" w:eastAsia="黑体" w:cs="黑体"/>
                <w:sz w:val="24"/>
                <w:szCs w:val="24"/>
                <w:lang w:val="en-US" w:eastAsia="zh-Hans"/>
              </w:rPr>
              <w:t>项目启动阶段</w:t>
            </w:r>
            <w:r>
              <w:rPr>
                <w:rFonts w:hint="eastAsia" w:ascii="黑体" w:hAnsi="黑体" w:eastAsia="黑体" w:cs="黑体"/>
                <w:sz w:val="24"/>
                <w:szCs w:val="24"/>
                <w:lang w:val="en-US" w:eastAsia="zh-CN"/>
              </w:rPr>
              <w:t>（XXXX年XX月-XXXX年XX月）</w:t>
            </w:r>
          </w:p>
          <w:p w14:paraId="24CB43B2">
            <w:pPr>
              <w:pStyle w:val="2"/>
              <w:keepNext w:val="0"/>
              <w:keepLines w:val="0"/>
              <w:pageBreakBefore w:val="0"/>
              <w:kinsoku/>
              <w:overflowPunct/>
              <w:topLinePunct w:val="0"/>
              <w:bidi w:val="0"/>
              <w:adjustRightInd/>
              <w:spacing w:line="576" w:lineRule="exact"/>
              <w:ind w:left="0" w:leftChars="0" w:firstLine="0" w:firstLineChars="0"/>
              <w:jc w:val="both"/>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1.内容1：</w:t>
            </w:r>
          </w:p>
          <w:p w14:paraId="6E3764D0">
            <w:pPr>
              <w:pStyle w:val="9"/>
              <w:ind w:left="0" w:leftChars="0" w:firstLine="0" w:firstLineChars="0"/>
              <w:jc w:val="both"/>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2.内容2：</w:t>
            </w:r>
          </w:p>
          <w:p w14:paraId="1E85ED13">
            <w:pPr>
              <w:pStyle w:val="9"/>
              <w:ind w:left="0" w:leftChars="0" w:firstLine="0" w:firstLineChars="0"/>
              <w:jc w:val="both"/>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p w14:paraId="328E3905">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rFonts w:hint="default" w:ascii="黑体" w:hAnsi="黑体" w:eastAsia="黑体" w:cs="黑体"/>
                <w:sz w:val="24"/>
                <w:szCs w:val="24"/>
                <w:lang w:eastAsia="zh-Hans"/>
              </w:rPr>
            </w:pPr>
          </w:p>
          <w:p w14:paraId="772FDAF7">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rFonts w:hint="default" w:ascii="黑体" w:hAnsi="黑体" w:eastAsia="黑体" w:cs="黑体"/>
                <w:sz w:val="24"/>
                <w:szCs w:val="24"/>
                <w:lang w:eastAsia="zh-Hans"/>
              </w:rPr>
            </w:pPr>
          </w:p>
          <w:p w14:paraId="746D3F2A">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rFonts w:hint="default" w:ascii="黑体" w:hAnsi="黑体" w:eastAsia="黑体" w:cs="黑体"/>
                <w:sz w:val="24"/>
                <w:szCs w:val="24"/>
                <w:lang w:eastAsia="zh-Hans"/>
              </w:rPr>
            </w:pPr>
          </w:p>
          <w:p w14:paraId="75EE6414">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rFonts w:hint="eastAsia" w:ascii="黑体" w:hAnsi="黑体" w:eastAsia="黑体" w:cs="黑体"/>
                <w:sz w:val="24"/>
                <w:szCs w:val="24"/>
                <w:lang w:val="en-US" w:eastAsia="zh-Hans"/>
              </w:rPr>
            </w:pPr>
            <w:r>
              <w:rPr>
                <w:rFonts w:hint="default" w:ascii="黑体" w:hAnsi="黑体" w:eastAsia="黑体" w:cs="黑体"/>
                <w:sz w:val="24"/>
                <w:szCs w:val="24"/>
                <w:lang w:eastAsia="zh-Hans"/>
              </w:rPr>
              <w:t>（</w:t>
            </w:r>
            <w:r>
              <w:rPr>
                <w:rFonts w:hint="eastAsia" w:ascii="黑体" w:hAnsi="黑体" w:eastAsia="黑体" w:cs="黑体"/>
                <w:sz w:val="24"/>
                <w:szCs w:val="24"/>
                <w:lang w:val="en-US" w:eastAsia="zh-Hans"/>
              </w:rPr>
              <w:t>二</w:t>
            </w:r>
            <w:r>
              <w:rPr>
                <w:rFonts w:hint="default" w:ascii="黑体" w:hAnsi="黑体" w:eastAsia="黑体" w:cs="黑体"/>
                <w:sz w:val="24"/>
                <w:szCs w:val="24"/>
                <w:lang w:eastAsia="zh-Hans"/>
              </w:rPr>
              <w:t>）</w:t>
            </w:r>
            <w:r>
              <w:rPr>
                <w:rFonts w:hint="eastAsia" w:ascii="黑体" w:hAnsi="黑体" w:eastAsia="黑体" w:cs="黑体"/>
                <w:sz w:val="24"/>
                <w:szCs w:val="24"/>
                <w:lang w:val="en-US" w:eastAsia="zh-Hans"/>
              </w:rPr>
              <w:t>项目中期阶段</w:t>
            </w:r>
            <w:r>
              <w:rPr>
                <w:rFonts w:hint="eastAsia" w:ascii="黑体" w:hAnsi="黑体" w:eastAsia="黑体" w:cs="黑体"/>
                <w:sz w:val="24"/>
                <w:szCs w:val="24"/>
                <w:lang w:val="en-US" w:eastAsia="zh-CN"/>
              </w:rPr>
              <w:t>（XXXX年XX月-XXXX年XX月）</w:t>
            </w:r>
          </w:p>
          <w:p w14:paraId="10919770">
            <w:pPr>
              <w:pStyle w:val="2"/>
              <w:keepNext w:val="0"/>
              <w:keepLines w:val="0"/>
              <w:pageBreakBefore w:val="0"/>
              <w:kinsoku/>
              <w:overflowPunct/>
              <w:topLinePunct w:val="0"/>
              <w:bidi w:val="0"/>
              <w:adjustRightInd/>
              <w:spacing w:line="576" w:lineRule="exact"/>
              <w:ind w:left="0" w:leftChars="0" w:firstLine="0" w:firstLineChars="0"/>
              <w:jc w:val="both"/>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1.内容1：</w:t>
            </w:r>
          </w:p>
          <w:p w14:paraId="04C73B83">
            <w:pPr>
              <w:pStyle w:val="9"/>
              <w:ind w:left="0" w:leftChars="0" w:firstLine="0" w:firstLineChars="0"/>
              <w:jc w:val="both"/>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2.内容2：</w:t>
            </w:r>
          </w:p>
          <w:p w14:paraId="4D102DA8">
            <w:pPr>
              <w:pStyle w:val="9"/>
              <w:ind w:left="0" w:leftChars="0" w:firstLine="0" w:firstLineChars="0"/>
              <w:jc w:val="both"/>
              <w:rPr>
                <w:rFonts w:hint="eastAsia" w:ascii="宋体" w:hAnsi="宋体" w:eastAsia="宋体" w:cs="宋体"/>
                <w:lang w:val="en-US" w:eastAsia="zh-Hans"/>
              </w:rPr>
            </w:pPr>
            <w:r>
              <w:rPr>
                <w:rFonts w:hint="eastAsia" w:ascii="仿宋_GB2312" w:hAnsi="仿宋_GB2312" w:eastAsia="仿宋_GB2312" w:cs="仿宋_GB2312"/>
                <w:b/>
                <w:bCs/>
                <w:sz w:val="24"/>
                <w:szCs w:val="24"/>
                <w:lang w:val="en-US" w:eastAsia="zh-CN"/>
              </w:rPr>
              <w:t>……</w:t>
            </w:r>
          </w:p>
          <w:p w14:paraId="587CC670">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rFonts w:hint="default" w:ascii="黑体" w:hAnsi="黑体" w:eastAsia="黑体" w:cs="黑体"/>
                <w:sz w:val="24"/>
                <w:szCs w:val="24"/>
                <w:lang w:eastAsia="zh-Hans"/>
              </w:rPr>
            </w:pPr>
          </w:p>
          <w:p w14:paraId="3C49D80F">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rFonts w:hint="default" w:ascii="黑体" w:hAnsi="黑体" w:eastAsia="黑体" w:cs="黑体"/>
                <w:sz w:val="24"/>
                <w:szCs w:val="24"/>
                <w:lang w:eastAsia="zh-Hans"/>
              </w:rPr>
            </w:pPr>
          </w:p>
          <w:p w14:paraId="65453C44">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rFonts w:hint="default" w:ascii="黑体" w:hAnsi="黑体" w:eastAsia="黑体" w:cs="黑体"/>
                <w:sz w:val="24"/>
                <w:szCs w:val="24"/>
                <w:lang w:eastAsia="zh-Hans"/>
              </w:rPr>
            </w:pPr>
          </w:p>
          <w:p w14:paraId="043EFAE6">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576" w:lineRule="exact"/>
              <w:ind w:left="0" w:right="0"/>
              <w:textAlignment w:val="auto"/>
              <w:rPr>
                <w:rFonts w:hint="eastAsia" w:ascii="黑体" w:hAnsi="黑体" w:eastAsia="黑体" w:cs="黑体"/>
                <w:sz w:val="24"/>
                <w:szCs w:val="24"/>
                <w:lang w:eastAsia="zh-CN"/>
              </w:rPr>
            </w:pPr>
            <w:r>
              <w:rPr>
                <w:rFonts w:hint="default" w:ascii="黑体" w:hAnsi="黑体" w:eastAsia="黑体" w:cs="黑体"/>
                <w:sz w:val="24"/>
                <w:szCs w:val="24"/>
                <w:lang w:eastAsia="zh-Hans"/>
              </w:rPr>
              <w:t>（</w:t>
            </w:r>
            <w:r>
              <w:rPr>
                <w:rFonts w:hint="eastAsia" w:ascii="黑体" w:hAnsi="黑体" w:eastAsia="黑体" w:cs="黑体"/>
                <w:sz w:val="24"/>
                <w:szCs w:val="24"/>
                <w:lang w:val="en-US" w:eastAsia="zh-Hans"/>
              </w:rPr>
              <w:t>三</w:t>
            </w:r>
            <w:r>
              <w:rPr>
                <w:rFonts w:hint="default" w:ascii="黑体" w:hAnsi="黑体" w:eastAsia="黑体" w:cs="黑体"/>
                <w:sz w:val="24"/>
                <w:szCs w:val="24"/>
                <w:lang w:eastAsia="zh-Hans"/>
              </w:rPr>
              <w:t>）</w:t>
            </w:r>
            <w:r>
              <w:rPr>
                <w:rFonts w:hint="eastAsia" w:ascii="黑体" w:hAnsi="黑体" w:eastAsia="黑体" w:cs="黑体"/>
                <w:sz w:val="24"/>
                <w:szCs w:val="24"/>
                <w:lang w:val="en-US" w:eastAsia="zh-Hans"/>
              </w:rPr>
              <w:t>项目结尾阶段</w:t>
            </w:r>
            <w:r>
              <w:rPr>
                <w:rFonts w:hint="eastAsia" w:ascii="黑体" w:hAnsi="黑体" w:eastAsia="黑体" w:cs="黑体"/>
                <w:sz w:val="24"/>
                <w:szCs w:val="24"/>
                <w:lang w:val="en-US" w:eastAsia="zh-CN"/>
              </w:rPr>
              <w:t>（XXXX年XX月-XXXX年XX月）</w:t>
            </w:r>
          </w:p>
          <w:p w14:paraId="765BE3D4">
            <w:pPr>
              <w:pStyle w:val="2"/>
              <w:keepNext w:val="0"/>
              <w:keepLines w:val="0"/>
              <w:pageBreakBefore w:val="0"/>
              <w:kinsoku/>
              <w:overflowPunct/>
              <w:topLinePunct w:val="0"/>
              <w:bidi w:val="0"/>
              <w:adjustRightInd/>
              <w:spacing w:line="576" w:lineRule="exact"/>
              <w:ind w:left="0" w:leftChars="0" w:firstLine="0" w:firstLineChars="0"/>
              <w:jc w:val="both"/>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1.内容1：</w:t>
            </w:r>
          </w:p>
          <w:p w14:paraId="0E78D1A0">
            <w:pPr>
              <w:pStyle w:val="9"/>
              <w:ind w:left="0" w:leftChars="0" w:firstLine="0" w:firstLineChars="0"/>
              <w:jc w:val="both"/>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2.内容2：</w:t>
            </w:r>
          </w:p>
          <w:p w14:paraId="76AD0D09">
            <w:pPr>
              <w:pStyle w:val="9"/>
              <w:ind w:left="0" w:leftChars="0" w:firstLine="0" w:firstLineChars="0"/>
              <w:jc w:val="both"/>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p w14:paraId="68ABF95D">
            <w:pPr>
              <w:pStyle w:val="9"/>
              <w:keepNext w:val="0"/>
              <w:keepLines w:val="0"/>
              <w:pageBreakBefore w:val="0"/>
              <w:kinsoku/>
              <w:overflowPunct/>
              <w:topLinePunct w:val="0"/>
              <w:bidi w:val="0"/>
              <w:adjustRightInd/>
              <w:spacing w:line="576" w:lineRule="exact"/>
              <w:ind w:left="0" w:leftChars="0" w:firstLine="0" w:firstLineChars="0"/>
              <w:textAlignment w:val="auto"/>
              <w:rPr>
                <w:rFonts w:hint="eastAsia" w:ascii="宋体" w:hAnsi="宋体" w:eastAsia="宋体" w:cs="宋体"/>
                <w:sz w:val="24"/>
                <w:szCs w:val="24"/>
                <w:lang w:val="en-US" w:eastAsia="zh-CN"/>
              </w:rPr>
            </w:pPr>
          </w:p>
          <w:p w14:paraId="06BC7F18">
            <w:pPr>
              <w:pStyle w:val="9"/>
              <w:keepNext w:val="0"/>
              <w:keepLines w:val="0"/>
              <w:pageBreakBefore w:val="0"/>
              <w:kinsoku/>
              <w:overflowPunct/>
              <w:topLinePunct w:val="0"/>
              <w:bidi w:val="0"/>
              <w:adjustRightInd/>
              <w:spacing w:line="576" w:lineRule="exact"/>
              <w:ind w:left="0" w:leftChars="0" w:firstLine="0" w:firstLineChars="0"/>
              <w:jc w:val="both"/>
              <w:textAlignment w:val="auto"/>
              <w:rPr>
                <w:rFonts w:hint="eastAsia" w:ascii="宋体" w:hAnsi="宋体" w:eastAsia="宋体" w:cs="宋体"/>
                <w:sz w:val="24"/>
                <w:szCs w:val="24"/>
                <w:lang w:val="en-US" w:eastAsia="zh-CN"/>
              </w:rPr>
            </w:pPr>
          </w:p>
        </w:tc>
      </w:tr>
    </w:tbl>
    <w:p w14:paraId="1CFB4736">
      <w:pPr>
        <w:keepNext w:val="0"/>
        <w:keepLines w:val="0"/>
        <w:pageBreakBefore w:val="0"/>
        <w:widowControl w:val="0"/>
        <w:numPr>
          <w:ilvl w:val="0"/>
          <w:numId w:val="0"/>
        </w:numPr>
        <w:kinsoku/>
        <w:overflowPunct/>
        <w:topLinePunct w:val="0"/>
        <w:autoSpaceDE/>
        <w:autoSpaceDN/>
        <w:bidi w:val="0"/>
        <w:adjustRightInd/>
        <w:spacing w:line="576" w:lineRule="exact"/>
        <w:ind w:firstLine="548" w:firstLineChars="200"/>
        <w:jc w:val="both"/>
        <w:textAlignment w:val="auto"/>
        <w:rPr>
          <w:rFonts w:hint="eastAsia" w:ascii="黑体" w:hAnsi="黑体" w:eastAsia="黑体" w:cs="黑体"/>
          <w:spacing w:val="-23"/>
          <w:sz w:val="32"/>
          <w:szCs w:val="32"/>
          <w:lang w:val="en-US" w:eastAsia="zh-CN"/>
        </w:rPr>
      </w:pPr>
      <w:r>
        <w:rPr>
          <w:rFonts w:hint="eastAsia" w:ascii="黑体" w:hAnsi="黑体" w:eastAsia="黑体" w:cs="黑体"/>
          <w:spacing w:val="-23"/>
          <w:sz w:val="32"/>
          <w:szCs w:val="32"/>
          <w:lang w:val="en-US" w:eastAsia="zh-CN"/>
        </w:rPr>
        <w:t>五、创新性与可持续性</w:t>
      </w:r>
      <w:r>
        <w:rPr>
          <w:rFonts w:hint="eastAsia" w:ascii="仿宋_GB2312" w:hAnsi="仿宋_GB2312" w:eastAsia="仿宋_GB2312" w:cs="仿宋_GB2312"/>
          <w:spacing w:val="-11"/>
          <w:sz w:val="22"/>
          <w:szCs w:val="22"/>
          <w:lang w:val="en-US" w:eastAsia="zh-CN"/>
        </w:rPr>
        <w:t>（创新点及项目结束后的持续机制）</w:t>
      </w:r>
    </w:p>
    <w:tbl>
      <w:tblPr>
        <w:tblStyle w:val="10"/>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4"/>
      </w:tblGrid>
      <w:tr w14:paraId="21A1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4" w:type="dxa"/>
            <w:noWrap w:val="0"/>
            <w:vAlign w:val="top"/>
          </w:tcPr>
          <w:p w14:paraId="71F430DD">
            <w:pPr>
              <w:keepNext w:val="0"/>
              <w:keepLines w:val="0"/>
              <w:pageBreakBefore w:val="0"/>
              <w:widowControl w:val="0"/>
              <w:numPr>
                <w:ilvl w:val="0"/>
                <w:numId w:val="0"/>
              </w:numPr>
              <w:kinsoku/>
              <w:overflowPunct/>
              <w:topLinePunct w:val="0"/>
              <w:autoSpaceDE/>
              <w:autoSpaceDN/>
              <w:bidi w:val="0"/>
              <w:adjustRightInd/>
              <w:spacing w:line="576" w:lineRule="exact"/>
              <w:jc w:val="both"/>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（一）</w:t>
            </w:r>
            <w:r>
              <w:rPr>
                <w:rFonts w:hint="eastAsia" w:ascii="黑体" w:hAnsi="黑体" w:eastAsia="黑体" w:cs="黑体"/>
                <w:spacing w:val="-23"/>
                <w:sz w:val="32"/>
                <w:szCs w:val="32"/>
                <w:lang w:val="en-US" w:eastAsia="zh-CN"/>
              </w:rPr>
              <w:t>创新性</w:t>
            </w:r>
          </w:p>
        </w:tc>
      </w:tr>
      <w:tr w14:paraId="3CA5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4" w:hRule="atLeast"/>
          <w:jc w:val="center"/>
        </w:trPr>
        <w:tc>
          <w:tcPr>
            <w:tcW w:w="9224" w:type="dxa"/>
            <w:noWrap w:val="0"/>
            <w:vAlign w:val="top"/>
          </w:tcPr>
          <w:p w14:paraId="65A521CA">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rFonts w:hint="eastAsia"/>
                <w:lang w:val="en-US" w:eastAsia="zh-CN"/>
              </w:rPr>
            </w:pPr>
          </w:p>
          <w:p w14:paraId="4549D7AD">
            <w:pPr>
              <w:pStyle w:val="2"/>
              <w:jc w:val="left"/>
              <w:rPr>
                <w:rFonts w:hint="eastAsia"/>
                <w:lang w:val="en-US" w:eastAsia="zh-CN"/>
              </w:rPr>
            </w:pPr>
          </w:p>
          <w:p w14:paraId="09C20F4D">
            <w:pPr>
              <w:pStyle w:val="9"/>
              <w:ind w:left="0" w:leftChars="0" w:firstLine="0" w:firstLineChars="0"/>
              <w:jc w:val="left"/>
              <w:rPr>
                <w:rFonts w:hint="eastAsia" w:ascii="宋体" w:hAnsi="宋体" w:eastAsia="宋体" w:cs="宋体"/>
                <w:sz w:val="24"/>
                <w:szCs w:val="24"/>
                <w:lang w:val="en-US" w:eastAsia="zh-CN"/>
              </w:rPr>
            </w:pPr>
          </w:p>
          <w:p w14:paraId="5B45FFC3">
            <w:pPr>
              <w:keepNext w:val="0"/>
              <w:keepLines w:val="0"/>
              <w:pageBreakBefore w:val="0"/>
              <w:numPr>
                <w:ilvl w:val="0"/>
                <w:numId w:val="0"/>
              </w:numPr>
              <w:kinsoku/>
              <w:overflowPunct/>
              <w:topLinePunct w:val="0"/>
              <w:autoSpaceDE/>
              <w:autoSpaceDN/>
              <w:bidi w:val="0"/>
              <w:adjustRightInd/>
              <w:spacing w:line="576" w:lineRule="exact"/>
              <w:ind w:left="0" w:leftChars="0" w:firstLine="396" w:firstLineChars="200"/>
              <w:textAlignment w:val="auto"/>
              <w:rPr>
                <w:rFonts w:hint="eastAsia" w:ascii="仿宋_GB2312" w:hAnsi="仿宋_GB2312" w:eastAsia="仿宋_GB2312" w:cs="仿宋_GB2312"/>
                <w:spacing w:val="-11"/>
                <w:sz w:val="22"/>
                <w:szCs w:val="22"/>
                <w:lang w:val="en-US" w:eastAsia="zh-CN"/>
              </w:rPr>
            </w:pPr>
            <w:ins w:id="303" w:author="vanessa" w:date="2026-08-28T15:13:45Z">
              <w:r>
                <w:rPr>
                  <w:rFonts w:hint="eastAsia" w:ascii="仿宋_GB2312" w:hAnsi="仿宋_GB2312" w:eastAsia="仿宋_GB2312" w:cs="仿宋_GB2312"/>
                  <w:spacing w:val="-11"/>
                  <w:sz w:val="22"/>
                  <w:szCs w:val="22"/>
                  <w:lang w:val="en-US" w:eastAsia="zh-CN"/>
                </w:rPr>
                <w:t>包括</w:t>
              </w:r>
            </w:ins>
            <w:ins w:id="304" w:author="vanessa" w:date="2026-08-28T15:13:46Z">
              <w:r>
                <w:rPr>
                  <w:rFonts w:hint="eastAsia" w:ascii="仿宋_GB2312" w:hAnsi="仿宋_GB2312" w:eastAsia="仿宋_GB2312" w:cs="仿宋_GB2312"/>
                  <w:spacing w:val="-11"/>
                  <w:sz w:val="22"/>
                  <w:szCs w:val="22"/>
                  <w:lang w:val="en-US" w:eastAsia="zh-CN"/>
                </w:rPr>
                <w:t>但不</w:t>
              </w:r>
            </w:ins>
            <w:ins w:id="305" w:author="vanessa" w:date="2026-08-28T15:13:48Z">
              <w:r>
                <w:rPr>
                  <w:rFonts w:hint="eastAsia" w:ascii="仿宋_GB2312" w:hAnsi="仿宋_GB2312" w:eastAsia="仿宋_GB2312" w:cs="仿宋_GB2312"/>
                  <w:spacing w:val="-11"/>
                  <w:sz w:val="22"/>
                  <w:szCs w:val="22"/>
                  <w:lang w:val="en-US" w:eastAsia="zh-CN"/>
                </w:rPr>
                <w:t>限于</w:t>
              </w:r>
            </w:ins>
            <w:ins w:id="306" w:author="vanessa" w:date="2026-08-28T15:11:15Z">
              <w:r>
                <w:rPr>
                  <w:rFonts w:hint="eastAsia" w:ascii="仿宋_GB2312" w:hAnsi="仿宋_GB2312" w:eastAsia="仿宋_GB2312" w:cs="仿宋_GB2312"/>
                  <w:spacing w:val="-11"/>
                  <w:sz w:val="22"/>
                  <w:szCs w:val="22"/>
                  <w:lang w:val="en-US" w:eastAsia="zh-CN"/>
                </w:rPr>
                <w:t>设计理念、</w:t>
              </w:r>
            </w:ins>
            <w:r>
              <w:rPr>
                <w:rFonts w:hint="eastAsia" w:ascii="仿宋_GB2312" w:hAnsi="仿宋_GB2312" w:eastAsia="仿宋_GB2312" w:cs="仿宋_GB2312"/>
                <w:spacing w:val="-11"/>
                <w:sz w:val="22"/>
                <w:szCs w:val="22"/>
                <w:lang w:val="en-US" w:eastAsia="zh-CN"/>
              </w:rPr>
              <w:t>服务模式、技术手段</w:t>
            </w:r>
            <w:r>
              <w:rPr>
                <w:rFonts w:hint="default" w:ascii="仿宋_GB2312" w:hAnsi="仿宋_GB2312" w:eastAsia="仿宋_GB2312" w:cs="仿宋_GB2312"/>
                <w:spacing w:val="-11"/>
                <w:sz w:val="22"/>
                <w:szCs w:val="22"/>
                <w:lang w:val="en-US" w:eastAsia="zh-CN"/>
              </w:rPr>
              <w:t>、</w:t>
            </w:r>
            <w:r>
              <w:rPr>
                <w:rFonts w:hint="eastAsia" w:ascii="仿宋_GB2312" w:hAnsi="仿宋_GB2312" w:eastAsia="仿宋_GB2312" w:cs="仿宋_GB2312"/>
                <w:spacing w:val="-11"/>
                <w:sz w:val="22"/>
                <w:szCs w:val="22"/>
                <w:lang w:val="en-US" w:eastAsia="zh-CN"/>
              </w:rPr>
              <w:t>资源整合方式等</w:t>
            </w:r>
          </w:p>
          <w:p w14:paraId="682E3103">
            <w:pPr>
              <w:pStyle w:val="9"/>
              <w:ind w:left="0" w:leftChars="0" w:firstLine="0" w:firstLineChars="0"/>
              <w:jc w:val="both"/>
              <w:rPr>
                <w:rFonts w:hint="eastAsia" w:ascii="宋体" w:hAnsi="宋体" w:eastAsia="宋体" w:cs="宋体"/>
                <w:sz w:val="24"/>
                <w:szCs w:val="24"/>
                <w:lang w:val="en-US" w:eastAsia="zh-CN"/>
              </w:rPr>
            </w:pPr>
          </w:p>
          <w:p w14:paraId="63B65410">
            <w:pPr>
              <w:pStyle w:val="9"/>
              <w:ind w:left="0" w:leftChars="0" w:firstLine="0" w:firstLineChars="0"/>
              <w:jc w:val="both"/>
              <w:rPr>
                <w:rFonts w:hint="eastAsia" w:ascii="宋体" w:hAnsi="宋体" w:eastAsia="宋体" w:cs="宋体"/>
                <w:sz w:val="24"/>
                <w:szCs w:val="24"/>
                <w:lang w:val="en-US" w:eastAsia="zh-CN"/>
              </w:rPr>
            </w:pPr>
          </w:p>
          <w:p w14:paraId="0C55FAB4">
            <w:pPr>
              <w:pStyle w:val="9"/>
              <w:ind w:left="0" w:leftChars="0" w:firstLine="0" w:firstLineChars="0"/>
              <w:jc w:val="both"/>
              <w:rPr>
                <w:rFonts w:hint="eastAsia" w:ascii="宋体" w:hAnsi="宋体" w:eastAsia="宋体" w:cs="宋体"/>
                <w:sz w:val="24"/>
                <w:szCs w:val="24"/>
                <w:lang w:val="en-US" w:eastAsia="zh-CN"/>
              </w:rPr>
            </w:pPr>
          </w:p>
          <w:p w14:paraId="36DE333B">
            <w:pPr>
              <w:pStyle w:val="9"/>
              <w:ind w:left="0" w:leftChars="0" w:firstLine="0" w:firstLineChars="0"/>
              <w:jc w:val="both"/>
              <w:rPr>
                <w:rFonts w:hint="eastAsia" w:ascii="宋体" w:hAnsi="宋体" w:eastAsia="宋体" w:cs="宋体"/>
                <w:sz w:val="24"/>
                <w:szCs w:val="24"/>
                <w:lang w:val="en-US" w:eastAsia="zh-CN"/>
              </w:rPr>
            </w:pPr>
          </w:p>
        </w:tc>
      </w:tr>
      <w:tr w14:paraId="2D1C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9224" w:type="dxa"/>
            <w:noWrap w:val="0"/>
            <w:vAlign w:val="top"/>
          </w:tcPr>
          <w:p w14:paraId="38B825D9">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rFonts w:hint="eastAsia" w:ascii="宋体" w:hAnsi="宋体" w:eastAsia="宋体" w:cs="宋体"/>
                <w:sz w:val="24"/>
                <w:szCs w:val="24"/>
                <w:lang w:val="en-US" w:eastAsia="zh-CN"/>
              </w:rPr>
            </w:pPr>
            <w:r>
              <w:rPr>
                <w:rFonts w:hint="eastAsia" w:ascii="黑体" w:hAnsi="黑体" w:eastAsia="黑体" w:cs="黑体"/>
                <w:sz w:val="24"/>
                <w:szCs w:val="24"/>
                <w:lang w:val="en-US" w:eastAsia="zh-CN"/>
              </w:rPr>
              <w:t>（二）可持续性</w:t>
            </w:r>
          </w:p>
        </w:tc>
      </w:tr>
      <w:tr w14:paraId="6930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5" w:hRule="atLeast"/>
          <w:jc w:val="center"/>
        </w:trPr>
        <w:tc>
          <w:tcPr>
            <w:tcW w:w="9224" w:type="dxa"/>
            <w:noWrap w:val="0"/>
            <w:vAlign w:val="top"/>
          </w:tcPr>
          <w:p w14:paraId="5F09B56C">
            <w:pPr>
              <w:keepNext w:val="0"/>
              <w:keepLines w:val="0"/>
              <w:pageBreakBefore w:val="0"/>
              <w:numPr>
                <w:ilvl w:val="0"/>
                <w:numId w:val="0"/>
              </w:numPr>
              <w:kinsoku/>
              <w:overflowPunct/>
              <w:topLinePunct w:val="0"/>
              <w:autoSpaceDE/>
              <w:autoSpaceDN/>
              <w:bidi w:val="0"/>
              <w:adjustRightInd/>
              <w:spacing w:line="576" w:lineRule="exact"/>
              <w:ind w:left="0" w:leftChars="0" w:firstLine="396" w:firstLineChars="200"/>
              <w:textAlignment w:val="auto"/>
              <w:rPr>
                <w:rFonts w:hint="default" w:ascii="宋体" w:hAnsi="宋体" w:eastAsia="宋体" w:cs="宋体"/>
                <w:sz w:val="24"/>
                <w:szCs w:val="24"/>
                <w:lang w:val="en-US" w:eastAsia="zh-CN"/>
              </w:rPr>
            </w:pPr>
            <w:r>
              <w:rPr>
                <w:rFonts w:hint="eastAsia" w:ascii="仿宋_GB2312" w:hAnsi="仿宋_GB2312" w:eastAsia="仿宋_GB2312" w:cs="仿宋_GB2312"/>
                <w:spacing w:val="-11"/>
                <w:sz w:val="22"/>
                <w:szCs w:val="22"/>
                <w:lang w:val="en-US" w:eastAsia="zh-CN"/>
              </w:rPr>
              <w:t>项目结束后如何持续运作等</w:t>
            </w:r>
            <w:r>
              <w:rPr>
                <w:rFonts w:hint="eastAsia" w:ascii="仿宋_GB2312" w:hAnsi="仿宋_GB2312" w:eastAsia="仿宋_GB2312" w:cs="仿宋_GB2312"/>
                <w:bCs w:val="0"/>
                <w:spacing w:val="-11"/>
                <w:sz w:val="22"/>
                <w:szCs w:val="22"/>
                <w:lang w:val="en-US" w:eastAsia="zh-CN"/>
              </w:rPr>
              <w:t>，如“培养</w:t>
            </w:r>
            <w:ins w:id="307" w:author="vanessa" w:date="2026-08-28T15:23:51Z">
              <w:r>
                <w:rPr>
                  <w:rFonts w:hint="eastAsia" w:ascii="仿宋_GB2312" w:hAnsi="仿宋_GB2312" w:eastAsia="仿宋_GB2312" w:cs="仿宋_GB2312"/>
                  <w:bCs w:val="0"/>
                  <w:spacing w:val="-11"/>
                  <w:sz w:val="22"/>
                  <w:szCs w:val="22"/>
                  <w:lang w:val="en-US" w:eastAsia="zh-CN"/>
                </w:rPr>
                <w:t>本地</w:t>
              </w:r>
            </w:ins>
            <w:del w:id="308" w:author="vanessa" w:date="2026-08-28T15:23:51Z">
              <w:r>
                <w:rPr>
                  <w:rFonts w:hint="eastAsia" w:ascii="仿宋_GB2312" w:hAnsi="仿宋_GB2312" w:eastAsia="仿宋_GB2312" w:cs="仿宋_GB2312"/>
                  <w:bCs w:val="0"/>
                  <w:spacing w:val="-11"/>
                  <w:sz w:val="22"/>
                  <w:szCs w:val="22"/>
                  <w:lang w:val="en-US" w:eastAsia="zh-CN"/>
                </w:rPr>
                <w:delText>本地</w:delText>
              </w:r>
            </w:del>
            <w:ins w:id="309" w:author="vanessa" w:date="2026-08-28T15:11:57Z">
              <w:r>
                <w:rPr>
                  <w:rFonts w:hint="eastAsia" w:ascii="仿宋_GB2312" w:hAnsi="仿宋_GB2312" w:eastAsia="仿宋_GB2312" w:cs="仿宋_GB2312"/>
                  <w:i w:val="0"/>
                  <w:iCs w:val="0"/>
                  <w:spacing w:val="-11"/>
                  <w:kern w:val="2"/>
                  <w:sz w:val="22"/>
                  <w:szCs w:val="22"/>
                  <w:u w:val="none"/>
                  <w:lang w:val="en-US" w:eastAsia="zh-CN" w:bidi="ar"/>
                </w:rPr>
                <w:t>服务力量</w:t>
              </w:r>
            </w:ins>
            <w:del w:id="310" w:author="vanessa" w:date="2026-08-28T15:11:57Z">
              <w:r>
                <w:rPr>
                  <w:rFonts w:hint="eastAsia" w:ascii="仿宋_GB2312" w:hAnsi="仿宋_GB2312" w:eastAsia="仿宋_GB2312" w:cs="仿宋_GB2312"/>
                  <w:bCs w:val="0"/>
                  <w:spacing w:val="-11"/>
                  <w:sz w:val="22"/>
                  <w:szCs w:val="22"/>
                  <w:lang w:val="en-US" w:eastAsia="zh-CN"/>
                </w:rPr>
                <w:delText>志愿者队伍</w:delText>
              </w:r>
            </w:del>
            <w:r>
              <w:rPr>
                <w:rFonts w:hint="eastAsia" w:ascii="仿宋_GB2312" w:hAnsi="仿宋_GB2312" w:eastAsia="仿宋_GB2312" w:cs="仿宋_GB2312"/>
                <w:bCs w:val="0"/>
                <w:spacing w:val="-11"/>
                <w:sz w:val="22"/>
                <w:szCs w:val="22"/>
                <w:lang w:val="en-US" w:eastAsia="zh-CN"/>
              </w:rPr>
              <w:t>”</w:t>
            </w:r>
            <w:ins w:id="311" w:author="vanessa" w:date="2026-08-28T15:15:36Z">
              <w:r>
                <w:rPr>
                  <w:rFonts w:hint="eastAsia" w:ascii="仿宋_GB2312" w:hAnsi="仿宋_GB2312" w:eastAsia="仿宋_GB2312" w:cs="仿宋_GB2312"/>
                  <w:bCs w:val="0"/>
                  <w:spacing w:val="-11"/>
                  <w:sz w:val="22"/>
                  <w:szCs w:val="22"/>
                  <w:lang w:val="en-US" w:eastAsia="zh-CN"/>
                </w:rPr>
                <w:t>“</w:t>
              </w:r>
            </w:ins>
            <w:ins w:id="312" w:author="vanessa" w:date="2026-08-28T15:15:29Z">
              <w:r>
                <w:rPr>
                  <w:rFonts w:hint="eastAsia" w:ascii="仿宋_GB2312" w:hAnsi="仿宋_GB2312" w:eastAsia="仿宋_GB2312" w:cs="仿宋_GB2312"/>
                  <w:bCs w:val="0"/>
                  <w:spacing w:val="-11"/>
                  <w:sz w:val="22"/>
                  <w:szCs w:val="22"/>
                  <w:lang w:val="en-US" w:eastAsia="zh-CN"/>
                </w:rPr>
                <w:t>形成可复制的工作模式</w:t>
              </w:r>
            </w:ins>
            <w:ins w:id="313" w:author="vanessa" w:date="2026-08-28T15:15:40Z">
              <w:r>
                <w:rPr>
                  <w:rFonts w:hint="eastAsia" w:ascii="仿宋_GB2312" w:hAnsi="仿宋_GB2312" w:eastAsia="仿宋_GB2312" w:cs="仿宋_GB2312"/>
                  <w:bCs w:val="0"/>
                  <w:spacing w:val="-11"/>
                  <w:sz w:val="22"/>
                  <w:szCs w:val="22"/>
                  <w:lang w:val="en-US" w:eastAsia="zh-CN"/>
                </w:rPr>
                <w:t>”</w:t>
              </w:r>
            </w:ins>
            <w:ins w:id="314" w:author="vanessa" w:date="2026-08-28T15:15:44Z">
              <w:r>
                <w:rPr>
                  <w:rFonts w:hint="eastAsia" w:ascii="仿宋_GB2312" w:hAnsi="仿宋_GB2312" w:eastAsia="仿宋_GB2312" w:cs="仿宋_GB2312"/>
                  <w:bCs w:val="0"/>
                  <w:spacing w:val="-11"/>
                  <w:sz w:val="22"/>
                  <w:szCs w:val="22"/>
                  <w:lang w:val="en-US" w:eastAsia="zh-CN"/>
                </w:rPr>
                <w:t>“</w:t>
              </w:r>
            </w:ins>
            <w:ins w:id="315" w:author="vanessa" w:date="2026-08-28T15:15:29Z">
              <w:r>
                <w:rPr>
                  <w:rFonts w:hint="eastAsia" w:ascii="仿宋_GB2312" w:hAnsi="仿宋_GB2312" w:eastAsia="仿宋_GB2312" w:cs="仿宋_GB2312"/>
                  <w:bCs w:val="0"/>
                  <w:spacing w:val="-11"/>
                  <w:sz w:val="22"/>
                  <w:szCs w:val="22"/>
                  <w:lang w:val="en-US" w:eastAsia="zh-CN"/>
                </w:rPr>
                <w:t>推动政策倡导</w:t>
              </w:r>
            </w:ins>
            <w:ins w:id="316" w:author="vanessa" w:date="2026-08-28T15:15:42Z">
              <w:r>
                <w:rPr>
                  <w:rFonts w:hint="eastAsia" w:ascii="仿宋_GB2312" w:hAnsi="仿宋_GB2312" w:eastAsia="仿宋_GB2312" w:cs="仿宋_GB2312"/>
                  <w:bCs w:val="0"/>
                  <w:spacing w:val="-11"/>
                  <w:sz w:val="22"/>
                  <w:szCs w:val="22"/>
                  <w:lang w:val="en-US" w:eastAsia="zh-CN"/>
                </w:rPr>
                <w:t>”</w:t>
              </w:r>
            </w:ins>
            <w:r>
              <w:rPr>
                <w:rFonts w:hint="eastAsia" w:ascii="仿宋_GB2312" w:hAnsi="仿宋_GB2312" w:eastAsia="仿宋_GB2312" w:cs="仿宋_GB2312"/>
                <w:bCs w:val="0"/>
                <w:spacing w:val="-11"/>
                <w:sz w:val="22"/>
                <w:szCs w:val="22"/>
                <w:lang w:val="en-US" w:eastAsia="zh-CN"/>
              </w:rPr>
              <w:t>等</w:t>
            </w:r>
          </w:p>
        </w:tc>
      </w:tr>
    </w:tbl>
    <w:p w14:paraId="52B023DD">
      <w:pPr>
        <w:keepNext w:val="0"/>
        <w:keepLines w:val="0"/>
        <w:pageBreakBefore w:val="0"/>
        <w:kinsoku/>
        <w:overflowPunct/>
        <w:topLinePunct w:val="0"/>
        <w:autoSpaceDE/>
        <w:autoSpaceDN/>
        <w:bidi w:val="0"/>
        <w:adjustRightInd/>
        <w:spacing w:line="576" w:lineRule="exact"/>
        <w:ind w:firstLine="0" w:firstLineChars="0"/>
        <w:textAlignment w:val="auto"/>
        <w:rPr>
          <w:rFonts w:hint="eastAsia" w:ascii="黑体" w:hAnsi="黑体" w:eastAsia="黑体" w:cs="黑体"/>
          <w:sz w:val="24"/>
          <w:szCs w:val="24"/>
          <w:lang w:val="en-US" w:eastAsia="zh-CN"/>
        </w:rPr>
        <w:sectPr>
          <w:headerReference r:id="rId3" w:type="default"/>
          <w:footerReference r:id="rId4" w:type="default"/>
          <w:pgSz w:w="11850" w:h="16840"/>
          <w:pgMar w:top="2098" w:right="1474" w:bottom="1984" w:left="1587" w:header="851" w:footer="1417" w:gutter="0"/>
          <w:pgBorders>
            <w:top w:val="none" w:sz="0" w:space="0"/>
            <w:left w:val="none" w:sz="0" w:space="0"/>
            <w:bottom w:val="none" w:sz="0" w:space="0"/>
            <w:right w:val="none" w:sz="0" w:space="0"/>
          </w:pgBorders>
          <w:pgNumType w:fmt="decimal"/>
          <w:cols w:space="720" w:num="1"/>
          <w:docGrid w:type="lines" w:linePitch="312" w:charSpace="0"/>
        </w:sectPr>
      </w:pPr>
    </w:p>
    <w:p w14:paraId="6DFC7CD3">
      <w:pPr>
        <w:keepNext w:val="0"/>
        <w:keepLines w:val="0"/>
        <w:pageBreakBefore w:val="0"/>
        <w:widowControl w:val="0"/>
        <w:numPr>
          <w:ilvl w:val="0"/>
          <w:numId w:val="0"/>
        </w:numPr>
        <w:kinsoku/>
        <w:overflowPunct/>
        <w:topLinePunct w:val="0"/>
        <w:autoSpaceDE/>
        <w:autoSpaceDN/>
        <w:bidi w:val="0"/>
        <w:adjustRightInd/>
        <w:spacing w:line="576" w:lineRule="exact"/>
        <w:ind w:firstLine="548" w:firstLineChars="200"/>
        <w:jc w:val="both"/>
        <w:textAlignment w:val="auto"/>
        <w:rPr>
          <w:rFonts w:hint="default" w:ascii="黑体" w:hAnsi="黑体" w:eastAsia="黑体" w:cs="黑体"/>
          <w:spacing w:val="-23"/>
          <w:sz w:val="32"/>
          <w:szCs w:val="32"/>
          <w:lang w:val="en-US" w:eastAsia="zh-CN"/>
        </w:rPr>
      </w:pPr>
      <w:r>
        <w:rPr>
          <w:rFonts w:hint="eastAsia" w:ascii="黑体" w:hAnsi="黑体" w:eastAsia="黑体" w:cs="黑体"/>
          <w:spacing w:val="-23"/>
          <w:sz w:val="32"/>
          <w:szCs w:val="32"/>
          <w:lang w:val="en-US" w:eastAsia="zh-CN"/>
        </w:rPr>
        <w:t>六、风险防控与资源链接</w:t>
      </w:r>
    </w:p>
    <w:tbl>
      <w:tblPr>
        <w:tblStyle w:val="10"/>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4"/>
      </w:tblGrid>
      <w:tr w14:paraId="6DE3C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4" w:type="dxa"/>
            <w:noWrap w:val="0"/>
            <w:vAlign w:val="top"/>
          </w:tcPr>
          <w:p w14:paraId="12DE42B1">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（一）风险与挑战（可能影响项目实施的潜在不利因素及应对措施）</w:t>
            </w:r>
          </w:p>
        </w:tc>
      </w:tr>
      <w:tr w14:paraId="32C5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4" w:hRule="atLeast"/>
          <w:jc w:val="center"/>
        </w:trPr>
        <w:tc>
          <w:tcPr>
            <w:tcW w:w="9224" w:type="dxa"/>
            <w:noWrap w:val="0"/>
            <w:vAlign w:val="top"/>
          </w:tcPr>
          <w:p w14:paraId="5C9D6792">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rFonts w:hint="eastAsia"/>
                <w:lang w:val="en-US" w:eastAsia="zh-CN"/>
              </w:rPr>
            </w:pPr>
          </w:p>
          <w:p w14:paraId="7C11BF14">
            <w:pPr>
              <w:pStyle w:val="2"/>
              <w:jc w:val="left"/>
              <w:rPr>
                <w:rFonts w:hint="eastAsia"/>
                <w:lang w:val="en-US" w:eastAsia="zh-CN"/>
              </w:rPr>
            </w:pPr>
          </w:p>
          <w:p w14:paraId="400E4823">
            <w:pPr>
              <w:pStyle w:val="9"/>
              <w:ind w:left="0" w:leftChars="0" w:firstLine="0" w:firstLineChars="0"/>
              <w:jc w:val="left"/>
              <w:rPr>
                <w:rFonts w:hint="eastAsia" w:ascii="宋体" w:hAnsi="宋体" w:eastAsia="宋体" w:cs="宋体"/>
                <w:sz w:val="24"/>
                <w:szCs w:val="24"/>
                <w:lang w:val="en-US" w:eastAsia="zh-CN"/>
              </w:rPr>
            </w:pPr>
          </w:p>
          <w:p w14:paraId="244F831F">
            <w:pPr>
              <w:pStyle w:val="9"/>
              <w:ind w:left="0" w:leftChars="0" w:firstLine="0" w:firstLineChars="0"/>
              <w:jc w:val="left"/>
              <w:rPr>
                <w:rFonts w:hint="eastAsia" w:ascii="宋体" w:hAnsi="宋体" w:eastAsia="宋体" w:cs="宋体"/>
                <w:sz w:val="24"/>
                <w:szCs w:val="24"/>
                <w:lang w:val="en-US" w:eastAsia="zh-CN"/>
              </w:rPr>
            </w:pPr>
          </w:p>
          <w:p w14:paraId="4CDB241C">
            <w:pPr>
              <w:pStyle w:val="9"/>
              <w:ind w:left="0" w:leftChars="0" w:firstLine="0" w:firstLineChars="0"/>
              <w:jc w:val="both"/>
              <w:rPr>
                <w:rFonts w:hint="eastAsia" w:ascii="宋体" w:hAnsi="宋体" w:eastAsia="宋体" w:cs="宋体"/>
                <w:sz w:val="24"/>
                <w:szCs w:val="24"/>
                <w:lang w:val="en-US" w:eastAsia="zh-CN"/>
              </w:rPr>
            </w:pPr>
            <w:r>
              <w:rPr>
                <w:rFonts w:hint="eastAsia" w:ascii="仿宋_GB2312" w:hAnsi="仿宋_GB2312" w:eastAsia="仿宋_GB2312" w:cs="仿宋_GB2312"/>
                <w:spacing w:val="-11"/>
                <w:sz w:val="22"/>
                <w:szCs w:val="22"/>
                <w:lang w:val="en-US" w:eastAsia="zh-CN"/>
              </w:rPr>
              <w:t>列出2-3个可能风险，并给出具体应对措施。</w:t>
            </w:r>
          </w:p>
        </w:tc>
      </w:tr>
      <w:tr w14:paraId="1FA1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9224" w:type="dxa"/>
            <w:noWrap w:val="0"/>
            <w:vAlign w:val="top"/>
          </w:tcPr>
          <w:p w14:paraId="1274EEA7">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rFonts w:hint="eastAsia" w:ascii="宋体" w:hAnsi="宋体" w:eastAsia="宋体" w:cs="宋体"/>
                <w:sz w:val="24"/>
                <w:szCs w:val="24"/>
                <w:lang w:val="en-US" w:eastAsia="zh-CN"/>
              </w:rPr>
            </w:pPr>
            <w:r>
              <w:rPr>
                <w:rFonts w:hint="eastAsia" w:ascii="黑体" w:hAnsi="黑体" w:eastAsia="黑体" w:cs="黑体"/>
                <w:sz w:val="24"/>
                <w:szCs w:val="24"/>
                <w:lang w:val="en-US" w:eastAsia="zh-CN"/>
              </w:rPr>
              <w:t>（二）项目有效实施的资源链接与保障情况</w:t>
            </w:r>
          </w:p>
        </w:tc>
      </w:tr>
      <w:tr w14:paraId="3270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5" w:hRule="atLeast"/>
          <w:jc w:val="center"/>
        </w:trPr>
        <w:tc>
          <w:tcPr>
            <w:tcW w:w="9224" w:type="dxa"/>
            <w:noWrap w:val="0"/>
            <w:vAlign w:val="top"/>
          </w:tcPr>
          <w:p w14:paraId="3D1167D1">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textAlignment w:val="auto"/>
              <w:rPr>
                <w:rFonts w:hint="eastAsia" w:ascii="宋体" w:hAnsi="宋体" w:eastAsia="宋体" w:cs="宋体"/>
                <w:sz w:val="24"/>
                <w:szCs w:val="24"/>
                <w:lang w:val="en-US" w:eastAsia="zh-CN"/>
              </w:rPr>
            </w:pPr>
            <w:r>
              <w:rPr>
                <w:rFonts w:hint="eastAsia" w:ascii="仿宋_GB2312" w:hAnsi="仿宋_GB2312" w:eastAsia="仿宋_GB2312" w:cs="仿宋_GB2312"/>
                <w:spacing w:val="-11"/>
                <w:sz w:val="22"/>
                <w:szCs w:val="22"/>
                <w:lang w:val="en-US" w:eastAsia="zh-CN"/>
              </w:rPr>
              <w:t>已经或计划链接哪些资源</w:t>
            </w:r>
            <w:r>
              <w:rPr>
                <w:rFonts w:hint="eastAsia" w:ascii="仿宋_GB2312" w:hAnsi="仿宋_GB2312" w:eastAsia="仿宋_GB2312" w:cs="仿宋_GB2312"/>
                <w:bCs w:val="0"/>
                <w:spacing w:val="-11"/>
                <w:sz w:val="22"/>
                <w:szCs w:val="22"/>
                <w:lang w:val="en-US" w:eastAsia="zh-CN"/>
              </w:rPr>
              <w:t>，并提供证明。</w:t>
            </w:r>
          </w:p>
        </w:tc>
      </w:tr>
    </w:tbl>
    <w:p w14:paraId="266D2440">
      <w:pPr>
        <w:keepNext w:val="0"/>
        <w:keepLines w:val="0"/>
        <w:pageBreakBefore w:val="0"/>
        <w:shd w:val="clear" w:color="auto" w:fill="auto"/>
        <w:kinsoku/>
        <w:overflowPunct/>
        <w:topLinePunct w:val="0"/>
        <w:autoSpaceDE/>
        <w:autoSpaceDN/>
        <w:bidi w:val="0"/>
        <w:adjustRightInd/>
        <w:spacing w:line="576" w:lineRule="exact"/>
        <w:ind w:firstLine="0" w:firstLineChars="0"/>
        <w:textAlignment w:val="auto"/>
        <w:rPr>
          <w:rFonts w:hint="eastAsia" w:ascii="黑体" w:hAnsi="黑体" w:eastAsia="黑体" w:cs="黑体"/>
          <w:sz w:val="24"/>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A4F0B14">
      <w:pPr>
        <w:keepNext w:val="0"/>
        <w:keepLines w:val="0"/>
        <w:pageBreakBefore w:val="0"/>
        <w:numPr>
          <w:ilvl w:val="0"/>
          <w:numId w:val="0"/>
        </w:numPr>
        <w:kinsoku/>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bCs/>
          <w:sz w:val="24"/>
          <w:szCs w:val="24"/>
          <w:lang w:eastAsia="zh-CN"/>
        </w:rPr>
      </w:pPr>
      <w:r>
        <w:rPr>
          <w:rFonts w:hint="eastAsia" w:ascii="黑体" w:hAnsi="黑体" w:eastAsia="黑体" w:cs="黑体"/>
          <w:sz w:val="32"/>
          <w:szCs w:val="32"/>
          <w:lang w:val="en-US" w:eastAsia="zh-CN"/>
        </w:rPr>
        <w:t>七、项目预算</w:t>
      </w:r>
      <w:r>
        <w:rPr>
          <w:rFonts w:hint="eastAsia" w:ascii="仿宋_GB2312" w:hAnsi="仿宋_GB2312" w:eastAsia="仿宋_GB2312" w:cs="仿宋_GB2312"/>
          <w:spacing w:val="-11"/>
          <w:sz w:val="22"/>
          <w:szCs w:val="22"/>
          <w:lang w:val="en-US" w:eastAsia="zh-CN"/>
        </w:rPr>
        <w:t>（可根据实际需要增加行数或调整内容）</w:t>
      </w:r>
    </w:p>
    <w:tbl>
      <w:tblPr>
        <w:tblStyle w:val="10"/>
        <w:tblW w:w="8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3"/>
        <w:gridCol w:w="4550"/>
      </w:tblGrid>
      <w:tr w14:paraId="7410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8673" w:type="dxa"/>
            <w:gridSpan w:val="2"/>
            <w:vAlign w:val="center"/>
          </w:tcPr>
          <w:p w14:paraId="210E6A21">
            <w:pPr>
              <w:widowControl/>
              <w:jc w:val="center"/>
              <w:rPr>
                <w:rFonts w:ascii="黑体" w:hAnsi="黑体" w:eastAsia="黑体" w:cs="黑体"/>
                <w:bCs/>
                <w:sz w:val="24"/>
              </w:rPr>
            </w:pPr>
            <w:r>
              <w:rPr>
                <w:rFonts w:hint="eastAsia" w:ascii="黑体" w:hAnsi="黑体" w:eastAsia="黑体" w:cs="黑体"/>
                <w:bCs/>
                <w:sz w:val="24"/>
              </w:rPr>
              <w:t>（一）经费来源</w:t>
            </w:r>
          </w:p>
        </w:tc>
      </w:tr>
      <w:tr w14:paraId="7F94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123" w:type="dxa"/>
            <w:vAlign w:val="center"/>
          </w:tcPr>
          <w:p w14:paraId="72D26B5B">
            <w:pPr>
              <w:widowControl/>
              <w:jc w:val="left"/>
              <w:rPr>
                <w:rFonts w:ascii="黑体" w:hAnsi="黑体" w:eastAsia="黑体" w:cs="黑体"/>
                <w:bCs/>
                <w:sz w:val="24"/>
              </w:rPr>
            </w:pPr>
            <w:r>
              <w:rPr>
                <w:rFonts w:hint="eastAsia" w:ascii="黑体" w:hAnsi="黑体" w:eastAsia="黑体" w:cs="黑体"/>
                <w:bCs/>
                <w:sz w:val="24"/>
              </w:rPr>
              <w:t>项目总经费</w:t>
            </w:r>
          </w:p>
        </w:tc>
        <w:tc>
          <w:tcPr>
            <w:tcW w:w="4550" w:type="dxa"/>
            <w:vAlign w:val="center"/>
          </w:tcPr>
          <w:p w14:paraId="668E1A47">
            <w:pPr>
              <w:widowControl/>
              <w:jc w:val="center"/>
              <w:rPr>
                <w:rFonts w:ascii="Times New Roman Regular" w:hAnsi="Times New Roman Regular" w:eastAsia="黑体" w:cs="Times New Roman Regular"/>
                <w:bCs/>
                <w:sz w:val="24"/>
              </w:rPr>
            </w:pPr>
            <w:r>
              <w:rPr>
                <w:rFonts w:hint="eastAsia" w:ascii="Times New Roman Regular" w:hAnsi="Times New Roman Regular" w:eastAsia="黑体" w:cs="Times New Roman Regular"/>
                <w:bCs/>
                <w:sz w:val="24"/>
              </w:rPr>
              <w:t>(A+B+C)</w:t>
            </w:r>
          </w:p>
        </w:tc>
      </w:tr>
      <w:tr w14:paraId="7B53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123" w:type="dxa"/>
            <w:vAlign w:val="center"/>
          </w:tcPr>
          <w:p w14:paraId="530EBE9C">
            <w:pPr>
              <w:widowControl/>
              <w:jc w:val="left"/>
              <w:rPr>
                <w:rFonts w:ascii="黑体" w:hAnsi="黑体" w:eastAsia="黑体" w:cs="黑体"/>
                <w:bCs/>
                <w:sz w:val="24"/>
              </w:rPr>
            </w:pPr>
            <w:r>
              <w:rPr>
                <w:rFonts w:hint="eastAsia" w:ascii="黑体" w:hAnsi="黑体" w:eastAsia="黑体" w:cs="黑体"/>
                <w:bCs/>
                <w:sz w:val="24"/>
              </w:rPr>
              <w:t>A.项目资金</w:t>
            </w:r>
          </w:p>
        </w:tc>
        <w:tc>
          <w:tcPr>
            <w:tcW w:w="4550" w:type="dxa"/>
            <w:vAlign w:val="center"/>
          </w:tcPr>
          <w:p w14:paraId="2671252C">
            <w:pPr>
              <w:widowControl/>
              <w:jc w:val="center"/>
              <w:rPr>
                <w:rFonts w:hint="eastAsia" w:ascii="Times New Roman Regular" w:hAnsi="Times New Roman Regular" w:eastAsia="黑体" w:cs="Times New Roman Regular"/>
                <w:bCs/>
                <w:sz w:val="24"/>
                <w:lang w:val="en-US" w:eastAsia="zh-CN"/>
              </w:rPr>
            </w:pPr>
          </w:p>
        </w:tc>
      </w:tr>
      <w:tr w14:paraId="738C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123" w:type="dxa"/>
            <w:vAlign w:val="center"/>
          </w:tcPr>
          <w:p w14:paraId="4BF289EA">
            <w:pPr>
              <w:widowControl/>
              <w:jc w:val="left"/>
              <w:rPr>
                <w:rFonts w:ascii="黑体" w:hAnsi="黑体" w:eastAsia="黑体" w:cs="黑体"/>
                <w:bCs/>
                <w:sz w:val="24"/>
              </w:rPr>
            </w:pPr>
            <w:r>
              <w:rPr>
                <w:rFonts w:hint="eastAsia" w:ascii="黑体" w:hAnsi="黑体" w:eastAsia="黑体" w:cs="黑体"/>
                <w:bCs/>
                <w:sz w:val="24"/>
              </w:rPr>
              <w:t>B.自有资金</w:t>
            </w:r>
          </w:p>
        </w:tc>
        <w:tc>
          <w:tcPr>
            <w:tcW w:w="4550" w:type="dxa"/>
            <w:vAlign w:val="center"/>
          </w:tcPr>
          <w:p w14:paraId="7E11FF89">
            <w:pPr>
              <w:widowControl/>
              <w:jc w:val="center"/>
              <w:rPr>
                <w:rFonts w:ascii="Times New Roman Regular" w:hAnsi="Times New Roman Regular" w:eastAsia="黑体" w:cs="Times New Roman Regular"/>
                <w:bCs/>
                <w:sz w:val="24"/>
              </w:rPr>
            </w:pPr>
          </w:p>
        </w:tc>
      </w:tr>
      <w:tr w14:paraId="7278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4123" w:type="dxa"/>
            <w:vAlign w:val="center"/>
          </w:tcPr>
          <w:p w14:paraId="5ABA97B6">
            <w:pPr>
              <w:widowControl/>
              <w:numPr>
                <w:ilvl w:val="0"/>
                <w:numId w:val="2"/>
              </w:numPr>
              <w:jc w:val="left"/>
              <w:rPr>
                <w:rFonts w:ascii="黑体" w:hAnsi="黑体" w:eastAsia="黑体" w:cs="黑体"/>
                <w:bCs/>
                <w:sz w:val="24"/>
              </w:rPr>
            </w:pPr>
            <w:r>
              <w:rPr>
                <w:rFonts w:hint="eastAsia" w:ascii="黑体" w:hAnsi="黑体" w:eastAsia="黑体" w:cs="黑体"/>
                <w:bCs/>
                <w:sz w:val="24"/>
              </w:rPr>
              <w:t>其他资金支持</w:t>
            </w:r>
          </w:p>
          <w:p w14:paraId="75794755">
            <w:pPr>
              <w:widowControl/>
              <w:jc w:val="left"/>
              <w:rPr>
                <w:rFonts w:ascii="黑体" w:hAnsi="黑体" w:eastAsia="黑体" w:cs="黑体"/>
                <w:bCs/>
                <w:sz w:val="24"/>
              </w:rPr>
            </w:pPr>
            <w:r>
              <w:rPr>
                <w:rFonts w:hint="eastAsia" w:ascii="黑体" w:hAnsi="黑体" w:eastAsia="黑体" w:cs="黑体"/>
                <w:bCs/>
                <w:sz w:val="24"/>
              </w:rPr>
              <w:t>（注明来源）</w:t>
            </w:r>
          </w:p>
        </w:tc>
        <w:tc>
          <w:tcPr>
            <w:tcW w:w="4550" w:type="dxa"/>
            <w:vAlign w:val="center"/>
          </w:tcPr>
          <w:p w14:paraId="6B843F5A">
            <w:pPr>
              <w:widowControl/>
              <w:jc w:val="center"/>
              <w:rPr>
                <w:rFonts w:ascii="Times New Roman Regular" w:hAnsi="Times New Roman Regular" w:eastAsia="黑体" w:cs="Times New Roman Regular"/>
                <w:bCs/>
                <w:sz w:val="24"/>
              </w:rPr>
            </w:pPr>
          </w:p>
        </w:tc>
      </w:tr>
      <w:tr w14:paraId="05A3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8673" w:type="dxa"/>
            <w:gridSpan w:val="2"/>
            <w:vAlign w:val="center"/>
          </w:tcPr>
          <w:p w14:paraId="1CF60C9F">
            <w:pPr>
              <w:widowControl/>
              <w:jc w:val="center"/>
              <w:rPr>
                <w:rFonts w:hint="eastAsia" w:ascii="黑体" w:hAnsi="黑体" w:eastAsia="黑体" w:cs="黑体"/>
                <w:bCs/>
                <w:sz w:val="24"/>
                <w:lang w:eastAsia="zh-CN"/>
              </w:rPr>
            </w:pPr>
            <w:r>
              <w:rPr>
                <w:rFonts w:hint="eastAsia" w:ascii="黑体" w:hAnsi="黑体" w:eastAsia="黑体" w:cs="黑体"/>
                <w:bCs/>
                <w:sz w:val="24"/>
              </w:rPr>
              <w:t>（二）本次申请资金用途</w:t>
            </w:r>
          </w:p>
        </w:tc>
      </w:tr>
      <w:tr w14:paraId="263A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4123" w:type="dxa"/>
            <w:vAlign w:val="center"/>
          </w:tcPr>
          <w:p w14:paraId="188164B3">
            <w:pPr>
              <w:widowControl/>
              <w:rPr>
                <w:rFonts w:hint="default" w:ascii="黑体" w:hAnsi="黑体" w:eastAsia="黑体" w:cs="黑体"/>
                <w:bCs/>
                <w:sz w:val="24"/>
                <w:lang w:val="en-US" w:eastAsia="zh-CN"/>
              </w:rPr>
            </w:pPr>
            <w:r>
              <w:rPr>
                <w:rFonts w:hint="eastAsia" w:ascii="黑体" w:hAnsi="黑体" w:eastAsia="黑体" w:cs="黑体"/>
                <w:bCs/>
                <w:sz w:val="24"/>
              </w:rPr>
              <w:t>1.业务活动支出</w:t>
            </w:r>
          </w:p>
        </w:tc>
        <w:tc>
          <w:tcPr>
            <w:tcW w:w="4550" w:type="dxa"/>
            <w:vAlign w:val="center"/>
          </w:tcPr>
          <w:p w14:paraId="489EF5F8">
            <w:pPr>
              <w:widowControl/>
              <w:jc w:val="center"/>
              <w:rPr>
                <w:rFonts w:ascii="Times New Roman Regular" w:hAnsi="Times New Roman Regular" w:eastAsia="黑体" w:cs="Times New Roman Regular"/>
                <w:bCs/>
                <w:sz w:val="24"/>
              </w:rPr>
            </w:pPr>
          </w:p>
        </w:tc>
      </w:tr>
      <w:tr w14:paraId="5800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4123" w:type="dxa"/>
            <w:vAlign w:val="center"/>
          </w:tcPr>
          <w:p w14:paraId="00F9979D">
            <w:pPr>
              <w:widowControl/>
              <w:rPr>
                <w:rFonts w:hint="default" w:ascii="黑体" w:hAnsi="黑体" w:eastAsia="黑体" w:cs="黑体"/>
                <w:bCs/>
                <w:sz w:val="24"/>
                <w:lang w:val="en-US"/>
              </w:rPr>
            </w:pPr>
            <w:r>
              <w:rPr>
                <w:rFonts w:hint="eastAsia" w:ascii="黑体" w:hAnsi="黑体" w:eastAsia="黑体" w:cs="黑体"/>
                <w:bCs/>
                <w:sz w:val="24"/>
                <w:lang w:eastAsia="zh-CN"/>
              </w:rPr>
              <w:t>（</w:t>
            </w:r>
            <w:r>
              <w:rPr>
                <w:rFonts w:hint="eastAsia" w:ascii="黑体" w:hAnsi="黑体" w:eastAsia="黑体" w:cs="黑体"/>
                <w:bCs/>
                <w:sz w:val="24"/>
                <w:lang w:val="en-US" w:eastAsia="zh-CN"/>
              </w:rPr>
              <w:t>1</w:t>
            </w:r>
            <w:r>
              <w:rPr>
                <w:rFonts w:hint="eastAsia" w:ascii="黑体" w:hAnsi="黑体" w:eastAsia="黑体" w:cs="黑体"/>
                <w:bCs/>
                <w:sz w:val="24"/>
                <w:lang w:eastAsia="zh-CN"/>
              </w:rPr>
              <w:t>）</w:t>
            </w:r>
            <w:r>
              <w:rPr>
                <w:rFonts w:hint="eastAsia" w:ascii="黑体" w:hAnsi="黑体" w:eastAsia="黑体" w:cs="黑体"/>
                <w:bCs/>
                <w:sz w:val="24"/>
                <w:lang w:val="en-US" w:eastAsia="zh-CN"/>
              </w:rPr>
              <w:t>项目活动费用</w:t>
            </w:r>
          </w:p>
        </w:tc>
        <w:tc>
          <w:tcPr>
            <w:tcW w:w="4550" w:type="dxa"/>
            <w:vAlign w:val="center"/>
          </w:tcPr>
          <w:p w14:paraId="07274C3A">
            <w:pPr>
              <w:widowControl/>
              <w:jc w:val="center"/>
              <w:rPr>
                <w:rFonts w:ascii="Times New Roman Regular" w:hAnsi="Times New Roman Regular" w:eastAsia="黑体" w:cs="Times New Roman Regular"/>
                <w:bCs/>
                <w:sz w:val="24"/>
              </w:rPr>
            </w:pPr>
          </w:p>
        </w:tc>
      </w:tr>
      <w:tr w14:paraId="63BC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123" w:type="dxa"/>
            <w:vAlign w:val="center"/>
          </w:tcPr>
          <w:p w14:paraId="128F6DCC">
            <w:pPr>
              <w:widowControl/>
              <w:rPr>
                <w:rFonts w:hint="default" w:ascii="仿宋_GB2312" w:hAnsi="仿宋_GB2312" w:eastAsia="黑体" w:cs="仿宋_GB2312"/>
                <w:bCs/>
                <w:sz w:val="24"/>
                <w:lang w:val="en-US" w:eastAsia="zh-CN"/>
              </w:rPr>
            </w:pPr>
            <w:ins w:id="317" w:author="vanessa" w:date="2026-08-28T15:21:59Z">
              <w:r>
                <w:rPr>
                  <w:rFonts w:hint="eastAsia" w:ascii="黑体" w:hAnsi="黑体" w:eastAsia="黑体" w:cs="黑体"/>
                  <w:bCs/>
                  <w:sz w:val="24"/>
                  <w:lang w:eastAsia="zh-CN"/>
                </w:rPr>
                <w:t>(</w:t>
              </w:r>
            </w:ins>
            <w:del w:id="318" w:author="vanessa" w:date="2026-08-28T15:21:59Z">
              <w:r>
                <w:rPr>
                  <w:rFonts w:hint="eastAsia" w:ascii="黑体" w:hAnsi="黑体" w:eastAsia="黑体" w:cs="黑体"/>
                  <w:bCs/>
                  <w:sz w:val="24"/>
                  <w:lang w:eastAsia="zh-CN"/>
                </w:rPr>
                <w:delText>（</w:delText>
              </w:r>
            </w:del>
            <w:r>
              <w:rPr>
                <w:rFonts w:hint="eastAsia" w:ascii="黑体" w:hAnsi="黑体" w:eastAsia="黑体" w:cs="黑体"/>
                <w:bCs/>
                <w:sz w:val="24"/>
                <w:lang w:val="en-US" w:eastAsia="zh-CN"/>
              </w:rPr>
              <w:t>A</w:t>
            </w:r>
            <w:ins w:id="319" w:author="vanessa" w:date="2026-08-28T15:22:10Z">
              <w:r>
                <w:rPr>
                  <w:rFonts w:hint="eastAsia" w:ascii="黑体" w:hAnsi="黑体" w:eastAsia="黑体" w:cs="黑体"/>
                  <w:bCs/>
                  <w:sz w:val="24"/>
                  <w:lang w:val="en-US" w:eastAsia="zh-CN"/>
                </w:rPr>
                <w:t>)</w:t>
              </w:r>
            </w:ins>
            <w:del w:id="320" w:author="vanessa" w:date="2026-08-28T15:22:10Z">
              <w:r>
                <w:rPr>
                  <w:rFonts w:hint="eastAsia" w:ascii="黑体" w:hAnsi="黑体" w:eastAsia="黑体" w:cs="黑体"/>
                  <w:bCs/>
                  <w:sz w:val="24"/>
                  <w:lang w:eastAsia="zh-CN"/>
                </w:rPr>
                <w:delText>）</w:delText>
              </w:r>
            </w:del>
          </w:p>
        </w:tc>
        <w:tc>
          <w:tcPr>
            <w:tcW w:w="4550" w:type="dxa"/>
            <w:vAlign w:val="center"/>
          </w:tcPr>
          <w:p w14:paraId="78D72941">
            <w:pPr>
              <w:widowControl/>
              <w:jc w:val="center"/>
              <w:rPr>
                <w:rFonts w:ascii="Times New Roman Regular" w:hAnsi="Times New Roman Regular" w:eastAsia="黑体" w:cs="Times New Roman Regular"/>
                <w:bCs/>
                <w:sz w:val="24"/>
              </w:rPr>
            </w:pPr>
          </w:p>
        </w:tc>
      </w:tr>
      <w:tr w14:paraId="0B5E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123" w:type="dxa"/>
            <w:vAlign w:val="center"/>
          </w:tcPr>
          <w:p w14:paraId="55BFF30B">
            <w:pPr>
              <w:widowControl/>
              <w:rPr>
                <w:rFonts w:hint="default" w:ascii="黑体" w:hAnsi="黑体" w:eastAsia="仿宋_GB2312" w:cs="黑体"/>
                <w:bCs/>
                <w:sz w:val="24"/>
                <w:lang w:val="en-US" w:eastAsia="zh-CN"/>
              </w:rPr>
            </w:pPr>
            <w:ins w:id="321" w:author="vanessa" w:date="2026-08-28T15:22:11Z">
              <w:r>
                <w:rPr>
                  <w:rFonts w:hint="eastAsia" w:ascii="黑体" w:hAnsi="黑体" w:eastAsia="黑体" w:cs="黑体"/>
                  <w:bCs/>
                  <w:sz w:val="24"/>
                  <w:lang w:eastAsia="zh-CN"/>
                </w:rPr>
                <w:t>(</w:t>
              </w:r>
            </w:ins>
            <w:del w:id="322" w:author="vanessa" w:date="2026-08-28T15:22:11Z">
              <w:r>
                <w:rPr>
                  <w:rFonts w:hint="eastAsia" w:ascii="黑体" w:hAnsi="黑体" w:eastAsia="黑体" w:cs="黑体"/>
                  <w:bCs/>
                  <w:sz w:val="24"/>
                  <w:lang w:eastAsia="zh-CN"/>
                </w:rPr>
                <w:delText>（</w:delText>
              </w:r>
            </w:del>
            <w:r>
              <w:rPr>
                <w:rFonts w:hint="eastAsia" w:ascii="黑体" w:hAnsi="黑体" w:eastAsia="黑体" w:cs="黑体"/>
                <w:bCs/>
                <w:sz w:val="24"/>
                <w:lang w:val="en-US" w:eastAsia="zh-CN"/>
              </w:rPr>
              <w:t>B</w:t>
            </w:r>
            <w:ins w:id="323" w:author="vanessa" w:date="2026-08-28T15:22:12Z">
              <w:r>
                <w:rPr>
                  <w:rFonts w:hint="eastAsia" w:ascii="黑体" w:hAnsi="黑体" w:eastAsia="黑体" w:cs="黑体"/>
                  <w:bCs/>
                  <w:sz w:val="24"/>
                  <w:lang w:val="en-US" w:eastAsia="zh-CN"/>
                </w:rPr>
                <w:t>)</w:t>
              </w:r>
            </w:ins>
            <w:del w:id="324" w:author="vanessa" w:date="2026-08-28T15:22:12Z">
              <w:r>
                <w:rPr>
                  <w:rFonts w:hint="eastAsia" w:ascii="黑体" w:hAnsi="黑体" w:eastAsia="黑体" w:cs="黑体"/>
                  <w:bCs/>
                  <w:sz w:val="24"/>
                  <w:lang w:eastAsia="zh-CN"/>
                </w:rPr>
                <w:delText>）</w:delText>
              </w:r>
            </w:del>
          </w:p>
        </w:tc>
        <w:tc>
          <w:tcPr>
            <w:tcW w:w="4550" w:type="dxa"/>
            <w:vAlign w:val="center"/>
          </w:tcPr>
          <w:p w14:paraId="5AB8F7C2">
            <w:pPr>
              <w:widowControl/>
              <w:jc w:val="center"/>
              <w:rPr>
                <w:rFonts w:hint="eastAsia" w:ascii="Times New Roman Regular" w:hAnsi="Times New Roman Regular" w:eastAsia="黑体" w:cs="Times New Roman Regular"/>
                <w:bCs/>
                <w:sz w:val="24"/>
              </w:rPr>
            </w:pPr>
          </w:p>
        </w:tc>
      </w:tr>
      <w:tr w14:paraId="56F7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123" w:type="dxa"/>
            <w:vAlign w:val="center"/>
          </w:tcPr>
          <w:p w14:paraId="4A8F591F">
            <w:pPr>
              <w:widowControl/>
              <w:rPr>
                <w:rFonts w:hint="default" w:ascii="黑体" w:hAnsi="黑体" w:eastAsia="黑体" w:cs="黑体"/>
                <w:bCs/>
                <w:sz w:val="24"/>
                <w:lang w:val="en-US" w:eastAsia="zh-CN"/>
              </w:rPr>
            </w:pPr>
            <w:ins w:id="325" w:author="vanessa" w:date="2026-08-28T15:22:13Z">
              <w:r>
                <w:rPr>
                  <w:rFonts w:hint="eastAsia" w:ascii="黑体" w:hAnsi="黑体" w:eastAsia="黑体" w:cs="黑体"/>
                  <w:bCs/>
                  <w:sz w:val="24"/>
                  <w:lang w:eastAsia="zh-CN"/>
                </w:rPr>
                <w:t>(</w:t>
              </w:r>
            </w:ins>
            <w:del w:id="326" w:author="vanessa" w:date="2026-08-28T15:22:13Z">
              <w:r>
                <w:rPr>
                  <w:rFonts w:hint="eastAsia" w:ascii="黑体" w:hAnsi="黑体" w:eastAsia="黑体" w:cs="黑体"/>
                  <w:bCs/>
                  <w:sz w:val="24"/>
                  <w:lang w:eastAsia="zh-CN"/>
                </w:rPr>
                <w:delText>（</w:delText>
              </w:r>
            </w:del>
            <w:r>
              <w:rPr>
                <w:rFonts w:hint="eastAsia" w:ascii="黑体" w:hAnsi="黑体" w:eastAsia="黑体" w:cs="黑体"/>
                <w:bCs/>
                <w:sz w:val="24"/>
                <w:lang w:val="en-US" w:eastAsia="zh-CN"/>
              </w:rPr>
              <w:t>C</w:t>
            </w:r>
            <w:ins w:id="327" w:author="vanessa" w:date="2026-08-28T15:22:13Z">
              <w:r>
                <w:rPr>
                  <w:rFonts w:hint="eastAsia" w:ascii="黑体" w:hAnsi="黑体" w:eastAsia="黑体" w:cs="黑体"/>
                  <w:bCs/>
                  <w:sz w:val="24"/>
                  <w:lang w:val="en-US" w:eastAsia="zh-CN"/>
                </w:rPr>
                <w:t>)</w:t>
              </w:r>
            </w:ins>
            <w:del w:id="328" w:author="vanessa" w:date="2026-08-28T15:22:13Z">
              <w:r>
                <w:rPr>
                  <w:rFonts w:hint="eastAsia" w:ascii="黑体" w:hAnsi="黑体" w:eastAsia="黑体" w:cs="黑体"/>
                  <w:bCs/>
                  <w:sz w:val="24"/>
                  <w:lang w:eastAsia="zh-CN"/>
                </w:rPr>
                <w:delText>）</w:delText>
              </w:r>
            </w:del>
          </w:p>
        </w:tc>
        <w:tc>
          <w:tcPr>
            <w:tcW w:w="4550" w:type="dxa"/>
            <w:vAlign w:val="center"/>
          </w:tcPr>
          <w:p w14:paraId="4C5B5795">
            <w:pPr>
              <w:widowControl/>
              <w:jc w:val="center"/>
              <w:rPr>
                <w:rFonts w:hint="eastAsia" w:ascii="Times New Roman Regular" w:hAnsi="Times New Roman Regular" w:eastAsia="黑体" w:cs="Times New Roman Regular"/>
                <w:bCs/>
                <w:sz w:val="24"/>
              </w:rPr>
            </w:pPr>
          </w:p>
        </w:tc>
      </w:tr>
      <w:tr w14:paraId="2D04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123" w:type="dxa"/>
            <w:vAlign w:val="center"/>
          </w:tcPr>
          <w:p w14:paraId="6BE6D550">
            <w:pPr>
              <w:widowControl/>
              <w:rPr>
                <w:rFonts w:hint="default" w:ascii="黑体" w:hAnsi="黑体" w:eastAsia="黑体" w:cs="黑体"/>
                <w:bCs/>
                <w:sz w:val="24"/>
                <w:lang w:val="en-US" w:eastAsia="zh-CN"/>
              </w:rPr>
            </w:pPr>
            <w:r>
              <w:rPr>
                <w:rFonts w:hint="eastAsia" w:ascii="黑体" w:hAnsi="黑体" w:eastAsia="黑体" w:cs="黑体"/>
                <w:bCs/>
                <w:sz w:val="24"/>
                <w:lang w:val="en-US" w:eastAsia="zh-CN"/>
              </w:rPr>
              <w:t>（2）人员费用</w:t>
            </w:r>
          </w:p>
        </w:tc>
        <w:tc>
          <w:tcPr>
            <w:tcW w:w="4550" w:type="dxa"/>
            <w:vAlign w:val="center"/>
          </w:tcPr>
          <w:p w14:paraId="68A22B00">
            <w:pPr>
              <w:widowControl/>
              <w:jc w:val="center"/>
              <w:rPr>
                <w:rFonts w:hint="eastAsia" w:ascii="Times New Roman Regular" w:hAnsi="Times New Roman Regular" w:eastAsia="黑体" w:cs="Times New Roman Regular"/>
                <w:bCs/>
                <w:sz w:val="24"/>
              </w:rPr>
            </w:pPr>
          </w:p>
        </w:tc>
      </w:tr>
      <w:tr w14:paraId="2362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123" w:type="dxa"/>
            <w:vAlign w:val="center"/>
          </w:tcPr>
          <w:p w14:paraId="140D71A0">
            <w:pPr>
              <w:widowControl/>
              <w:rPr>
                <w:rFonts w:hint="default" w:ascii="黑体" w:hAnsi="黑体" w:eastAsia="黑体" w:cs="黑体"/>
                <w:bCs/>
                <w:sz w:val="24"/>
                <w:lang w:val="en-US" w:eastAsia="zh-CN"/>
              </w:rPr>
            </w:pPr>
            <w:ins w:id="329" w:author="vanessa" w:date="2026-08-28T15:22:14Z">
              <w:r>
                <w:rPr>
                  <w:rFonts w:hint="eastAsia" w:ascii="黑体" w:hAnsi="黑体" w:eastAsia="黑体" w:cs="黑体"/>
                  <w:bCs/>
                  <w:sz w:val="24"/>
                  <w:lang w:val="en-US" w:eastAsia="zh-CN"/>
                </w:rPr>
                <w:t>(</w:t>
              </w:r>
            </w:ins>
            <w:del w:id="330" w:author="vanessa" w:date="2026-08-28T15:22:14Z">
              <w:r>
                <w:rPr>
                  <w:rFonts w:hint="eastAsia" w:ascii="黑体" w:hAnsi="黑体" w:eastAsia="黑体" w:cs="黑体"/>
                  <w:bCs/>
                  <w:sz w:val="24"/>
                  <w:lang w:val="en-US" w:eastAsia="zh-CN"/>
                </w:rPr>
                <w:delText>（</w:delText>
              </w:r>
            </w:del>
            <w:r>
              <w:rPr>
                <w:rFonts w:hint="eastAsia" w:ascii="黑体" w:hAnsi="黑体" w:eastAsia="黑体" w:cs="黑体"/>
                <w:bCs/>
                <w:sz w:val="24"/>
                <w:lang w:val="en-US" w:eastAsia="zh-CN"/>
              </w:rPr>
              <w:t>A</w:t>
            </w:r>
            <w:ins w:id="331" w:author="vanessa" w:date="2026-08-28T15:22:14Z">
              <w:r>
                <w:rPr>
                  <w:rFonts w:hint="eastAsia" w:ascii="黑体" w:hAnsi="黑体" w:eastAsia="黑体" w:cs="黑体"/>
                  <w:bCs/>
                  <w:sz w:val="24"/>
                  <w:lang w:val="en-US" w:eastAsia="zh-CN"/>
                </w:rPr>
                <w:t>)</w:t>
              </w:r>
            </w:ins>
            <w:del w:id="332" w:author="vanessa" w:date="2026-08-28T15:22:14Z">
              <w:r>
                <w:rPr>
                  <w:rFonts w:hint="eastAsia" w:ascii="黑体" w:hAnsi="黑体" w:eastAsia="黑体" w:cs="黑体"/>
                  <w:bCs/>
                  <w:sz w:val="24"/>
                  <w:lang w:val="en-US" w:eastAsia="zh-CN"/>
                </w:rPr>
                <w:delText>）</w:delText>
              </w:r>
            </w:del>
          </w:p>
        </w:tc>
        <w:tc>
          <w:tcPr>
            <w:tcW w:w="4550" w:type="dxa"/>
            <w:vAlign w:val="center"/>
          </w:tcPr>
          <w:p w14:paraId="6D1E7444">
            <w:pPr>
              <w:widowControl/>
              <w:jc w:val="center"/>
              <w:rPr>
                <w:rFonts w:hint="eastAsia" w:ascii="Times New Roman Regular" w:hAnsi="Times New Roman Regular" w:eastAsia="黑体" w:cs="Times New Roman Regular"/>
                <w:bCs/>
                <w:sz w:val="24"/>
              </w:rPr>
            </w:pPr>
          </w:p>
        </w:tc>
      </w:tr>
      <w:tr w14:paraId="4BC7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123" w:type="dxa"/>
            <w:vAlign w:val="center"/>
          </w:tcPr>
          <w:p w14:paraId="03BE287C">
            <w:pPr>
              <w:widowControl/>
              <w:rPr>
                <w:rFonts w:hint="default" w:ascii="黑体" w:hAnsi="黑体" w:eastAsia="黑体" w:cs="黑体"/>
                <w:bCs/>
                <w:sz w:val="24"/>
                <w:lang w:val="en-US" w:eastAsia="zh-CN"/>
              </w:rPr>
            </w:pPr>
            <w:ins w:id="333" w:author="vanessa" w:date="2026-08-28T15:22:15Z">
              <w:r>
                <w:rPr>
                  <w:rFonts w:hint="eastAsia" w:ascii="黑体" w:hAnsi="黑体" w:eastAsia="黑体" w:cs="黑体"/>
                  <w:bCs/>
                  <w:sz w:val="24"/>
                  <w:lang w:val="en-US" w:eastAsia="zh-CN"/>
                </w:rPr>
                <w:t>(</w:t>
              </w:r>
            </w:ins>
            <w:del w:id="334" w:author="vanessa" w:date="2026-08-28T15:22:15Z">
              <w:r>
                <w:rPr>
                  <w:rFonts w:hint="eastAsia" w:ascii="黑体" w:hAnsi="黑体" w:eastAsia="黑体" w:cs="黑体"/>
                  <w:bCs/>
                  <w:sz w:val="24"/>
                  <w:lang w:val="en-US" w:eastAsia="zh-CN"/>
                </w:rPr>
                <w:delText>（</w:delText>
              </w:r>
            </w:del>
            <w:r>
              <w:rPr>
                <w:rFonts w:hint="eastAsia" w:ascii="黑体" w:hAnsi="黑体" w:eastAsia="黑体" w:cs="黑体"/>
                <w:bCs/>
                <w:sz w:val="24"/>
                <w:lang w:val="en-US" w:eastAsia="zh-CN"/>
              </w:rPr>
              <w:t>B</w:t>
            </w:r>
            <w:ins w:id="335" w:author="vanessa" w:date="2026-08-28T15:22:16Z">
              <w:r>
                <w:rPr>
                  <w:rFonts w:hint="eastAsia" w:ascii="黑体" w:hAnsi="黑体" w:eastAsia="黑体" w:cs="黑体"/>
                  <w:bCs/>
                  <w:sz w:val="24"/>
                  <w:lang w:val="en-US" w:eastAsia="zh-CN"/>
                </w:rPr>
                <w:t>)</w:t>
              </w:r>
            </w:ins>
            <w:del w:id="336" w:author="vanessa" w:date="2026-08-28T15:22:16Z">
              <w:r>
                <w:rPr>
                  <w:rFonts w:hint="eastAsia" w:ascii="黑体" w:hAnsi="黑体" w:eastAsia="黑体" w:cs="黑体"/>
                  <w:bCs/>
                  <w:sz w:val="24"/>
                  <w:lang w:val="en-US" w:eastAsia="zh-CN"/>
                </w:rPr>
                <w:delText>）</w:delText>
              </w:r>
            </w:del>
          </w:p>
        </w:tc>
        <w:tc>
          <w:tcPr>
            <w:tcW w:w="4550" w:type="dxa"/>
            <w:vAlign w:val="center"/>
          </w:tcPr>
          <w:p w14:paraId="036B5AF4">
            <w:pPr>
              <w:widowControl/>
              <w:jc w:val="center"/>
              <w:rPr>
                <w:rFonts w:hint="eastAsia" w:ascii="Times New Roman Regular" w:hAnsi="Times New Roman Regular" w:eastAsia="黑体" w:cs="Times New Roman Regular"/>
                <w:bCs/>
                <w:sz w:val="24"/>
              </w:rPr>
            </w:pPr>
          </w:p>
        </w:tc>
      </w:tr>
      <w:tr w14:paraId="3158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123" w:type="dxa"/>
            <w:vAlign w:val="center"/>
          </w:tcPr>
          <w:p w14:paraId="3D68FFAE">
            <w:pPr>
              <w:widowControl/>
              <w:rPr>
                <w:rFonts w:hint="default" w:ascii="黑体" w:hAnsi="黑体" w:eastAsia="黑体" w:cs="黑体"/>
                <w:bCs/>
                <w:sz w:val="24"/>
                <w:lang w:val="en-US" w:eastAsia="zh-CN"/>
              </w:rPr>
            </w:pPr>
            <w:r>
              <w:rPr>
                <w:rFonts w:hint="eastAsia" w:ascii="黑体" w:hAnsi="黑体" w:eastAsia="黑体" w:cs="黑体"/>
                <w:bCs/>
                <w:sz w:val="24"/>
                <w:lang w:val="en-US" w:eastAsia="zh-CN"/>
              </w:rPr>
              <w:t>2.管理费用</w:t>
            </w:r>
          </w:p>
        </w:tc>
        <w:tc>
          <w:tcPr>
            <w:tcW w:w="4550" w:type="dxa"/>
            <w:vAlign w:val="center"/>
          </w:tcPr>
          <w:p w14:paraId="5602AE89">
            <w:pPr>
              <w:widowControl/>
              <w:rPr>
                <w:rFonts w:hint="eastAsia" w:ascii="Times New Roman Regular" w:hAnsi="Times New Roman Regular" w:eastAsia="黑体" w:cs="Times New Roman Regular"/>
                <w:bCs/>
                <w:sz w:val="24"/>
                <w:lang w:eastAsia="zh-CN"/>
              </w:rPr>
            </w:pPr>
          </w:p>
        </w:tc>
      </w:tr>
      <w:tr w14:paraId="61C7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123" w:type="dxa"/>
            <w:vAlign w:val="center"/>
          </w:tcPr>
          <w:p w14:paraId="3A64C816">
            <w:pPr>
              <w:widowControl/>
              <w:rPr>
                <w:rFonts w:hint="eastAsia" w:ascii="黑体" w:hAnsi="黑体" w:eastAsia="黑体" w:cs="黑体"/>
                <w:bCs/>
                <w:sz w:val="24"/>
                <w:lang w:val="en-US" w:eastAsia="zh-CN"/>
              </w:rPr>
            </w:pPr>
            <w:r>
              <w:rPr>
                <w:rFonts w:hint="eastAsia" w:ascii="黑体" w:hAnsi="黑体" w:eastAsia="黑体" w:cs="黑体"/>
                <w:bCs/>
                <w:sz w:val="24"/>
                <w:lang w:val="en-US" w:eastAsia="zh-CN"/>
              </w:rPr>
              <w:t>3.</w:t>
            </w:r>
            <w:r>
              <w:rPr>
                <w:rFonts w:hint="eastAsia" w:ascii="黑体" w:hAnsi="黑体" w:eastAsia="黑体" w:cs="黑体"/>
                <w:bCs/>
                <w:sz w:val="24"/>
              </w:rPr>
              <w:t>其他</w:t>
            </w:r>
            <w:r>
              <w:rPr>
                <w:rFonts w:hint="eastAsia" w:ascii="黑体" w:hAnsi="黑体" w:eastAsia="黑体" w:cs="黑体"/>
                <w:bCs/>
                <w:sz w:val="24"/>
                <w:lang w:val="en-US" w:eastAsia="zh-CN"/>
              </w:rPr>
              <w:t>费用</w:t>
            </w:r>
          </w:p>
        </w:tc>
        <w:tc>
          <w:tcPr>
            <w:tcW w:w="4550" w:type="dxa"/>
            <w:vAlign w:val="center"/>
          </w:tcPr>
          <w:p w14:paraId="0B7BAC4B">
            <w:pPr>
              <w:widowControl/>
              <w:rPr>
                <w:rFonts w:ascii="Times New Roman Regular" w:hAnsi="Times New Roman Regular" w:eastAsia="黑体" w:cs="Times New Roman Regular"/>
                <w:bCs/>
                <w:sz w:val="24"/>
              </w:rPr>
            </w:pPr>
          </w:p>
        </w:tc>
      </w:tr>
      <w:tr w14:paraId="5377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123" w:type="dxa"/>
            <w:vAlign w:val="center"/>
          </w:tcPr>
          <w:p w14:paraId="39E79AF8">
            <w:pPr>
              <w:widowControl/>
              <w:rPr>
                <w:rFonts w:hint="default" w:ascii="黑体" w:hAnsi="黑体" w:eastAsia="黑体" w:cs="黑体"/>
                <w:bCs/>
                <w:sz w:val="24"/>
                <w:lang w:val="en-US" w:eastAsia="zh-CN"/>
              </w:rPr>
            </w:pPr>
            <w:r>
              <w:rPr>
                <w:rFonts w:hint="eastAsia" w:ascii="黑体" w:hAnsi="黑体" w:eastAsia="黑体" w:cs="黑体"/>
                <w:bCs/>
                <w:sz w:val="24"/>
                <w:lang w:val="en-US" w:eastAsia="zh-CN"/>
              </w:rPr>
              <w:t>合计</w:t>
            </w:r>
          </w:p>
        </w:tc>
        <w:tc>
          <w:tcPr>
            <w:tcW w:w="4550" w:type="dxa"/>
            <w:vAlign w:val="center"/>
          </w:tcPr>
          <w:p w14:paraId="5E9FB663">
            <w:pPr>
              <w:widowControl/>
              <w:rPr>
                <w:rFonts w:ascii="Times New Roman Regular" w:hAnsi="Times New Roman Regular" w:eastAsia="黑体" w:cs="Times New Roman Regular"/>
                <w:bCs/>
                <w:sz w:val="24"/>
              </w:rPr>
            </w:pPr>
          </w:p>
        </w:tc>
      </w:tr>
      <w:tr w14:paraId="28553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673" w:type="dxa"/>
            <w:gridSpan w:val="2"/>
            <w:vAlign w:val="center"/>
          </w:tcPr>
          <w:p w14:paraId="468433B8">
            <w:pPr>
              <w:widowControl/>
              <w:ind w:right="480"/>
              <w:jc w:val="center"/>
              <w:rPr>
                <w:rFonts w:ascii="黑体" w:hAnsi="黑体" w:eastAsia="黑体" w:cs="黑体"/>
                <w:bCs/>
                <w:sz w:val="24"/>
              </w:rPr>
            </w:pPr>
            <w:r>
              <w:rPr>
                <w:rFonts w:hint="eastAsia" w:ascii="黑体" w:hAnsi="黑体" w:eastAsia="黑体" w:cs="黑体"/>
                <w:bCs/>
                <w:sz w:val="24"/>
              </w:rPr>
              <w:t>（三）自有及其他项目资金用途</w:t>
            </w:r>
          </w:p>
        </w:tc>
      </w:tr>
      <w:tr w14:paraId="12F7E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jc w:val="center"/>
        </w:trPr>
        <w:tc>
          <w:tcPr>
            <w:tcW w:w="8673" w:type="dxa"/>
            <w:gridSpan w:val="2"/>
            <w:vAlign w:val="center"/>
          </w:tcPr>
          <w:p w14:paraId="3A45D2C2">
            <w:pPr>
              <w:keepNext w:val="0"/>
              <w:keepLines w:val="0"/>
              <w:pageBreakBefore w:val="0"/>
              <w:numPr>
                <w:ilvl w:val="0"/>
                <w:numId w:val="0"/>
              </w:numPr>
              <w:kinsoku/>
              <w:overflowPunct/>
              <w:topLinePunct w:val="0"/>
              <w:autoSpaceDE/>
              <w:autoSpaceDN/>
              <w:bidi w:val="0"/>
              <w:adjustRightInd/>
              <w:spacing w:line="576" w:lineRule="exact"/>
              <w:textAlignment w:val="auto"/>
              <w:rPr>
                <w:rFonts w:ascii="宋体" w:hAnsi="宋体" w:cs="宋体"/>
                <w:bCs/>
                <w:sz w:val="24"/>
              </w:rPr>
            </w:pPr>
          </w:p>
        </w:tc>
      </w:tr>
    </w:tbl>
    <w:p w14:paraId="29A4B0F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注：项目资助资金总额为10万元，超出部分由项目执行单位自行负责。</w:t>
      </w:r>
    </w:p>
    <w:p w14:paraId="5961D513">
      <w:pPr>
        <w:keepNext w:val="0"/>
        <w:keepLines w:val="0"/>
        <w:pageBreakBefore w:val="0"/>
        <w:kinsoku/>
        <w:overflowPunct/>
        <w:topLinePunct w:val="0"/>
        <w:autoSpaceDE/>
        <w:autoSpaceDN/>
        <w:bidi w:val="0"/>
        <w:adjustRightIn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、项目负责人情况</w:t>
      </w:r>
    </w:p>
    <w:tbl>
      <w:tblPr>
        <w:tblStyle w:val="10"/>
        <w:tblW w:w="9446" w:type="dxa"/>
        <w:tblInd w:w="-5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3"/>
        <w:gridCol w:w="1634"/>
        <w:gridCol w:w="992"/>
        <w:gridCol w:w="177"/>
        <w:gridCol w:w="1496"/>
        <w:gridCol w:w="356"/>
        <w:gridCol w:w="1219"/>
        <w:gridCol w:w="1289"/>
      </w:tblGrid>
      <w:tr w14:paraId="75E1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283" w:type="dxa"/>
            <w:noWrap w:val="0"/>
            <w:vAlign w:val="center"/>
          </w:tcPr>
          <w:p w14:paraId="083197AA">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rFonts w:hint="eastAsia" w:ascii="黑体" w:hAnsi="黑体" w:eastAsia="黑体" w:cs="黑体"/>
                <w:bCs/>
                <w:sz w:val="24"/>
                <w:szCs w:val="24"/>
              </w:rPr>
            </w:pPr>
            <w:r>
              <w:rPr>
                <w:rFonts w:hint="eastAsia" w:ascii="黑体" w:hAnsi="黑体" w:eastAsia="黑体" w:cs="黑体"/>
                <w:bCs/>
                <w:sz w:val="24"/>
                <w:szCs w:val="24"/>
              </w:rPr>
              <w:t>姓名</w:t>
            </w:r>
          </w:p>
        </w:tc>
        <w:tc>
          <w:tcPr>
            <w:tcW w:w="1634" w:type="dxa"/>
            <w:noWrap w:val="0"/>
            <w:vAlign w:val="center"/>
          </w:tcPr>
          <w:p w14:paraId="2F0C3760">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1169" w:type="dxa"/>
            <w:gridSpan w:val="2"/>
            <w:noWrap w:val="0"/>
            <w:vAlign w:val="center"/>
          </w:tcPr>
          <w:p w14:paraId="4E0EA06D">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rFonts w:hint="eastAsia" w:ascii="黑体" w:hAnsi="黑体" w:eastAsia="黑体" w:cs="黑体"/>
                <w:bCs/>
                <w:sz w:val="24"/>
                <w:szCs w:val="24"/>
              </w:rPr>
            </w:pPr>
            <w:r>
              <w:rPr>
                <w:rFonts w:hint="eastAsia" w:ascii="黑体" w:hAnsi="黑体" w:eastAsia="黑体" w:cs="黑体"/>
                <w:bCs/>
                <w:sz w:val="24"/>
                <w:szCs w:val="24"/>
              </w:rPr>
              <w:t>性别</w:t>
            </w:r>
          </w:p>
        </w:tc>
        <w:tc>
          <w:tcPr>
            <w:tcW w:w="1496" w:type="dxa"/>
            <w:noWrap w:val="0"/>
            <w:vAlign w:val="center"/>
          </w:tcPr>
          <w:p w14:paraId="2FEF1438">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1575" w:type="dxa"/>
            <w:gridSpan w:val="2"/>
            <w:noWrap w:val="0"/>
            <w:vAlign w:val="center"/>
          </w:tcPr>
          <w:p w14:paraId="1845ED40">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rFonts w:hint="eastAsia" w:ascii="黑体" w:hAnsi="黑体" w:eastAsia="黑体" w:cs="黑体"/>
                <w:bCs/>
                <w:sz w:val="24"/>
                <w:szCs w:val="24"/>
              </w:rPr>
            </w:pPr>
            <w:r>
              <w:rPr>
                <w:rFonts w:hint="eastAsia" w:ascii="黑体" w:hAnsi="黑体" w:eastAsia="黑体" w:cs="黑体"/>
                <w:bCs/>
                <w:sz w:val="24"/>
                <w:szCs w:val="24"/>
              </w:rPr>
              <w:t>出生年月</w:t>
            </w:r>
          </w:p>
        </w:tc>
        <w:tc>
          <w:tcPr>
            <w:tcW w:w="1289" w:type="dxa"/>
            <w:noWrap w:val="0"/>
            <w:vAlign w:val="center"/>
          </w:tcPr>
          <w:p w14:paraId="258096E6">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r>
      <w:tr w14:paraId="0E78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83" w:type="dxa"/>
            <w:noWrap w:val="0"/>
            <w:vAlign w:val="center"/>
          </w:tcPr>
          <w:p w14:paraId="7AE80C93">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rFonts w:hint="eastAsia" w:ascii="黑体" w:hAnsi="黑体" w:eastAsia="黑体" w:cs="黑体"/>
                <w:bCs/>
                <w:sz w:val="24"/>
                <w:szCs w:val="24"/>
              </w:rPr>
            </w:pPr>
            <w:r>
              <w:rPr>
                <w:rFonts w:hint="eastAsia" w:ascii="黑体" w:hAnsi="黑体" w:eastAsia="黑体" w:cs="黑体"/>
                <w:bCs/>
                <w:sz w:val="24"/>
                <w:szCs w:val="24"/>
              </w:rPr>
              <w:t>民族</w:t>
            </w:r>
          </w:p>
        </w:tc>
        <w:tc>
          <w:tcPr>
            <w:tcW w:w="1634" w:type="dxa"/>
            <w:noWrap w:val="0"/>
            <w:vAlign w:val="center"/>
          </w:tcPr>
          <w:p w14:paraId="5BBD5275">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1169" w:type="dxa"/>
            <w:gridSpan w:val="2"/>
            <w:noWrap w:val="0"/>
            <w:vAlign w:val="center"/>
          </w:tcPr>
          <w:p w14:paraId="199EBC0A">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rFonts w:hint="eastAsia" w:ascii="黑体" w:hAnsi="黑体" w:eastAsia="黑体" w:cs="黑体"/>
                <w:bCs/>
                <w:sz w:val="24"/>
                <w:szCs w:val="24"/>
              </w:rPr>
            </w:pPr>
            <w:r>
              <w:rPr>
                <w:rFonts w:hint="eastAsia" w:ascii="黑体" w:hAnsi="黑体" w:eastAsia="黑体" w:cs="黑体"/>
                <w:bCs/>
                <w:sz w:val="24"/>
                <w:szCs w:val="24"/>
              </w:rPr>
              <w:t>籍贯</w:t>
            </w:r>
          </w:p>
        </w:tc>
        <w:tc>
          <w:tcPr>
            <w:tcW w:w="1496" w:type="dxa"/>
            <w:noWrap w:val="0"/>
            <w:vAlign w:val="center"/>
          </w:tcPr>
          <w:p w14:paraId="1D8AA08C">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1575" w:type="dxa"/>
            <w:gridSpan w:val="2"/>
            <w:noWrap w:val="0"/>
            <w:vAlign w:val="center"/>
          </w:tcPr>
          <w:p w14:paraId="10511D85">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rFonts w:hint="eastAsia" w:ascii="黑体" w:hAnsi="黑体" w:eastAsia="黑体" w:cs="黑体"/>
                <w:bCs/>
                <w:sz w:val="24"/>
                <w:szCs w:val="24"/>
              </w:rPr>
            </w:pPr>
            <w:r>
              <w:rPr>
                <w:rFonts w:hint="eastAsia" w:ascii="黑体" w:hAnsi="黑体" w:eastAsia="黑体" w:cs="黑体"/>
                <w:bCs/>
                <w:sz w:val="24"/>
                <w:szCs w:val="24"/>
              </w:rPr>
              <w:t>政治面貌</w:t>
            </w:r>
          </w:p>
        </w:tc>
        <w:tc>
          <w:tcPr>
            <w:tcW w:w="1289" w:type="dxa"/>
            <w:noWrap w:val="0"/>
            <w:vAlign w:val="center"/>
          </w:tcPr>
          <w:p w14:paraId="68FE8A68">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r>
      <w:tr w14:paraId="0A75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2283" w:type="dxa"/>
            <w:noWrap w:val="0"/>
            <w:vAlign w:val="center"/>
          </w:tcPr>
          <w:p w14:paraId="5AD87917">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rFonts w:hint="eastAsia" w:ascii="黑体" w:hAnsi="黑体" w:eastAsia="黑体" w:cs="黑体"/>
                <w:bCs/>
                <w:sz w:val="24"/>
                <w:szCs w:val="24"/>
              </w:rPr>
            </w:pPr>
            <w:r>
              <w:rPr>
                <w:rFonts w:hint="eastAsia" w:ascii="黑体" w:hAnsi="黑体" w:eastAsia="黑体" w:cs="黑体"/>
                <w:bCs/>
                <w:sz w:val="24"/>
                <w:szCs w:val="24"/>
              </w:rPr>
              <w:t>学历/学位</w:t>
            </w:r>
          </w:p>
        </w:tc>
        <w:tc>
          <w:tcPr>
            <w:tcW w:w="7163" w:type="dxa"/>
            <w:gridSpan w:val="7"/>
            <w:noWrap w:val="0"/>
            <w:vAlign w:val="center"/>
          </w:tcPr>
          <w:p w14:paraId="215B886E">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r>
      <w:tr w14:paraId="7F46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2283" w:type="dxa"/>
            <w:noWrap w:val="0"/>
            <w:vAlign w:val="center"/>
          </w:tcPr>
          <w:p w14:paraId="426E0A8E">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rFonts w:hint="eastAsia" w:ascii="黑体" w:hAnsi="黑体" w:eastAsia="黑体" w:cs="黑体"/>
                <w:bCs/>
                <w:sz w:val="24"/>
                <w:szCs w:val="24"/>
              </w:rPr>
            </w:pPr>
            <w:r>
              <w:rPr>
                <w:rFonts w:hint="eastAsia" w:ascii="黑体" w:hAnsi="黑体" w:eastAsia="黑体" w:cs="黑体"/>
                <w:bCs/>
                <w:sz w:val="24"/>
                <w:szCs w:val="24"/>
              </w:rPr>
              <w:t>身份证号码</w:t>
            </w:r>
          </w:p>
        </w:tc>
        <w:tc>
          <w:tcPr>
            <w:tcW w:w="7163" w:type="dxa"/>
            <w:gridSpan w:val="7"/>
            <w:noWrap w:val="0"/>
            <w:vAlign w:val="center"/>
          </w:tcPr>
          <w:p w14:paraId="08D87E1A">
            <w:pPr>
              <w:keepNext w:val="0"/>
              <w:keepLines w:val="0"/>
              <w:pageBreakBefore w:val="0"/>
              <w:suppressLineNumbers w:val="0"/>
              <w:kinsoku/>
              <w:overflowPunct/>
              <w:topLinePunct w:val="0"/>
              <w:autoSpaceDE/>
              <w:autoSpaceDN/>
              <w:bidi w:val="0"/>
              <w:adjustRightInd/>
              <w:snapToGrid w:val="0"/>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r>
      <w:tr w14:paraId="3AE3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83" w:type="dxa"/>
            <w:noWrap w:val="0"/>
            <w:vAlign w:val="center"/>
          </w:tcPr>
          <w:p w14:paraId="46D78A2B">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黑体" w:hAnsi="黑体" w:eastAsia="黑体" w:cs="黑体"/>
                <w:bCs/>
                <w:sz w:val="24"/>
                <w:szCs w:val="24"/>
              </w:rPr>
            </w:pPr>
            <w:r>
              <w:rPr>
                <w:rFonts w:hint="eastAsia" w:ascii="黑体" w:hAnsi="黑体" w:eastAsia="黑体" w:cs="黑体"/>
                <w:bCs/>
                <w:sz w:val="24"/>
                <w:szCs w:val="24"/>
              </w:rPr>
              <w:t>社工专业资格</w:t>
            </w:r>
          </w:p>
        </w:tc>
        <w:tc>
          <w:tcPr>
            <w:tcW w:w="7163" w:type="dxa"/>
            <w:gridSpan w:val="7"/>
            <w:noWrap w:val="0"/>
            <w:vAlign w:val="center"/>
          </w:tcPr>
          <w:p w14:paraId="7193CD87">
            <w:pPr>
              <w:keepNext w:val="0"/>
              <w:keepLines w:val="0"/>
              <w:pageBreakBefore w:val="0"/>
              <w:suppressLineNumbers w:val="0"/>
              <w:kinsoku/>
              <w:overflowPunct/>
              <w:topLinePunct w:val="0"/>
              <w:autoSpaceDE/>
              <w:autoSpaceDN/>
              <w:bidi w:val="0"/>
              <w:adjustRightInd/>
              <w:spacing w:before="0" w:beforeAutospacing="0" w:after="0" w:afterAutospacing="0" w:line="240" w:lineRule="auto"/>
              <w:ind w:left="0" w:right="0" w:firstLine="0" w:firstLineChars="0"/>
              <w:jc w:val="center"/>
              <w:textAlignment w:val="auto"/>
              <w:rPr>
                <w:rFonts w:hint="eastAsia" w:ascii="黑体" w:hAnsi="黑体" w:eastAsia="黑体" w:cs="黑体"/>
                <w:bCs/>
                <w:sz w:val="24"/>
                <w:szCs w:val="24"/>
              </w:rPr>
            </w:pPr>
            <w:r>
              <w:rPr>
                <w:rFonts w:hint="eastAsia" w:ascii="黑体" w:hAnsi="黑体" w:eastAsia="黑体" w:cs="黑体"/>
                <w:bCs/>
                <w:sz w:val="24"/>
                <w:szCs w:val="24"/>
              </w:rPr>
              <w:t>□助理社工师</w:t>
            </w:r>
            <w:r>
              <w:rPr>
                <w:rFonts w:hint="eastAsia" w:ascii="黑体" w:hAnsi="黑体" w:eastAsia="黑体" w:cs="黑体"/>
                <w:bCs/>
                <w:sz w:val="24"/>
                <w:szCs w:val="24"/>
                <w:lang w:val="en-US" w:eastAsia="zh-CN"/>
              </w:rPr>
              <w:t xml:space="preserve"> </w:t>
            </w:r>
            <w:r>
              <w:rPr>
                <w:rFonts w:hint="eastAsia" w:ascii="黑体" w:hAnsi="黑体" w:eastAsia="黑体" w:cs="黑体"/>
                <w:bCs/>
                <w:sz w:val="24"/>
                <w:szCs w:val="24"/>
              </w:rPr>
              <w:t xml:space="preserve"> </w:t>
            </w:r>
            <w:r>
              <w:rPr>
                <w:rFonts w:hint="eastAsia" w:ascii="黑体" w:hAnsi="黑体" w:eastAsia="黑体" w:cs="黑体"/>
                <w:bCs/>
                <w:sz w:val="24"/>
                <w:szCs w:val="24"/>
                <w:lang w:eastAsia="zh-CN"/>
              </w:rPr>
              <w:t>□</w:t>
            </w:r>
            <w:r>
              <w:rPr>
                <w:rFonts w:hint="eastAsia" w:ascii="黑体" w:hAnsi="黑体" w:eastAsia="黑体" w:cs="黑体"/>
                <w:bCs/>
                <w:sz w:val="24"/>
                <w:szCs w:val="24"/>
              </w:rPr>
              <w:t>社工师</w:t>
            </w:r>
            <w:r>
              <w:rPr>
                <w:rFonts w:hint="eastAsia" w:ascii="黑体" w:hAnsi="黑体" w:eastAsia="黑体" w:cs="黑体"/>
                <w:bCs/>
                <w:sz w:val="24"/>
                <w:szCs w:val="24"/>
                <w:lang w:val="en-US" w:eastAsia="zh-CN"/>
              </w:rPr>
              <w:t xml:space="preserve"> </w:t>
            </w:r>
            <w:r>
              <w:rPr>
                <w:rFonts w:hint="eastAsia" w:ascii="黑体" w:hAnsi="黑体" w:eastAsia="黑体" w:cs="黑体"/>
                <w:bCs/>
                <w:sz w:val="24"/>
                <w:szCs w:val="24"/>
              </w:rPr>
              <w:t xml:space="preserve"> </w:t>
            </w:r>
            <w:r>
              <w:rPr>
                <w:rFonts w:hint="eastAsia" w:ascii="黑体" w:hAnsi="黑体" w:eastAsia="黑体" w:cs="黑体"/>
                <w:bCs/>
                <w:sz w:val="24"/>
                <w:szCs w:val="24"/>
                <w:lang w:eastAsia="zh-CN"/>
              </w:rPr>
              <w:t>□</w:t>
            </w:r>
            <w:r>
              <w:rPr>
                <w:rFonts w:hint="eastAsia" w:ascii="黑体" w:hAnsi="黑体" w:eastAsia="黑体" w:cs="黑体"/>
                <w:bCs/>
                <w:sz w:val="24"/>
                <w:szCs w:val="24"/>
              </w:rPr>
              <w:t>社工专业教育背景</w:t>
            </w:r>
            <w:r>
              <w:rPr>
                <w:rFonts w:hint="eastAsia" w:ascii="黑体" w:hAnsi="黑体" w:eastAsia="黑体" w:cs="黑体"/>
                <w:bCs/>
                <w:sz w:val="24"/>
                <w:szCs w:val="24"/>
                <w:lang w:val="en-US" w:eastAsia="zh-CN"/>
              </w:rPr>
              <w:t xml:space="preserve"> </w:t>
            </w:r>
            <w:r>
              <w:rPr>
                <w:rFonts w:hint="eastAsia" w:ascii="黑体" w:hAnsi="黑体" w:eastAsia="黑体" w:cs="黑体"/>
                <w:bCs/>
                <w:sz w:val="24"/>
                <w:szCs w:val="24"/>
              </w:rPr>
              <w:t xml:space="preserve"> □无</w:t>
            </w:r>
          </w:p>
        </w:tc>
      </w:tr>
      <w:tr w14:paraId="32DD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283" w:type="dxa"/>
            <w:noWrap w:val="0"/>
            <w:vAlign w:val="center"/>
          </w:tcPr>
          <w:p w14:paraId="72DA8A9E">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黑体" w:hAnsi="黑体" w:eastAsia="黑体" w:cs="黑体"/>
                <w:bCs/>
                <w:sz w:val="24"/>
                <w:szCs w:val="24"/>
                <w:lang w:eastAsia="zh-CN"/>
              </w:rPr>
            </w:pPr>
            <w:r>
              <w:rPr>
                <w:rFonts w:hint="eastAsia" w:ascii="黑体" w:hAnsi="黑体" w:eastAsia="黑体" w:cs="黑体"/>
                <w:bCs/>
                <w:sz w:val="24"/>
                <w:szCs w:val="24"/>
                <w:lang w:eastAsia="zh-CN"/>
              </w:rPr>
              <w:t>其他专业资格</w:t>
            </w:r>
          </w:p>
        </w:tc>
        <w:tc>
          <w:tcPr>
            <w:tcW w:w="7163" w:type="dxa"/>
            <w:gridSpan w:val="7"/>
            <w:noWrap w:val="0"/>
            <w:vAlign w:val="center"/>
          </w:tcPr>
          <w:p w14:paraId="01D98D8C">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r>
      <w:tr w14:paraId="09FF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283" w:type="dxa"/>
            <w:noWrap w:val="0"/>
            <w:vAlign w:val="center"/>
          </w:tcPr>
          <w:p w14:paraId="034AFE82">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default" w:ascii="黑体" w:hAnsi="黑体" w:eastAsia="黑体" w:cs="黑体"/>
                <w:bCs/>
                <w:sz w:val="24"/>
                <w:szCs w:val="24"/>
                <w:lang w:val="en-US" w:eastAsia="zh-CN"/>
              </w:rPr>
            </w:pPr>
            <w:r>
              <w:rPr>
                <w:rFonts w:hint="eastAsia" w:ascii="黑体" w:hAnsi="黑体" w:eastAsia="黑体" w:cs="黑体"/>
                <w:bCs/>
                <w:sz w:val="24"/>
                <w:szCs w:val="24"/>
              </w:rPr>
              <w:t>工作单位</w:t>
            </w:r>
            <w:r>
              <w:rPr>
                <w:rFonts w:hint="eastAsia" w:ascii="黑体" w:hAnsi="黑体" w:eastAsia="黑体" w:cs="黑体"/>
                <w:bCs/>
                <w:sz w:val="24"/>
                <w:szCs w:val="24"/>
                <w:lang w:val="en-US" w:eastAsia="zh-CN"/>
              </w:rPr>
              <w:t>及职务</w:t>
            </w:r>
          </w:p>
        </w:tc>
        <w:tc>
          <w:tcPr>
            <w:tcW w:w="7163" w:type="dxa"/>
            <w:gridSpan w:val="7"/>
            <w:noWrap w:val="0"/>
            <w:vAlign w:val="center"/>
          </w:tcPr>
          <w:p w14:paraId="6E2B1A44">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r>
      <w:tr w14:paraId="2548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283" w:type="dxa"/>
            <w:noWrap w:val="0"/>
            <w:vAlign w:val="center"/>
          </w:tcPr>
          <w:p w14:paraId="25BF5AE9">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黑体" w:hAnsi="黑体" w:eastAsia="黑体" w:cs="黑体"/>
                <w:bCs/>
                <w:sz w:val="24"/>
                <w:szCs w:val="24"/>
              </w:rPr>
            </w:pPr>
            <w:r>
              <w:rPr>
                <w:rFonts w:hint="eastAsia" w:ascii="黑体" w:hAnsi="黑体" w:eastAsia="黑体" w:cs="黑体"/>
                <w:bCs/>
                <w:sz w:val="24"/>
                <w:szCs w:val="24"/>
              </w:rPr>
              <w:t>其他社会职务</w:t>
            </w:r>
          </w:p>
        </w:tc>
        <w:tc>
          <w:tcPr>
            <w:tcW w:w="7163" w:type="dxa"/>
            <w:gridSpan w:val="7"/>
            <w:noWrap w:val="0"/>
            <w:vAlign w:val="center"/>
          </w:tcPr>
          <w:p w14:paraId="7AFB119C">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r>
      <w:tr w14:paraId="76EB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283" w:type="dxa"/>
            <w:noWrap w:val="0"/>
            <w:vAlign w:val="center"/>
          </w:tcPr>
          <w:p w14:paraId="1CAF0F89">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黑体" w:hAnsi="黑体" w:eastAsia="黑体" w:cs="黑体"/>
                <w:bCs/>
                <w:sz w:val="24"/>
                <w:szCs w:val="24"/>
              </w:rPr>
            </w:pPr>
            <w:r>
              <w:rPr>
                <w:rFonts w:hint="eastAsia" w:ascii="黑体" w:hAnsi="黑体" w:eastAsia="黑体" w:cs="黑体"/>
                <w:bCs/>
                <w:sz w:val="24"/>
                <w:szCs w:val="24"/>
                <w:lang w:val="en-US" w:eastAsia="zh-CN"/>
              </w:rPr>
              <w:t>邮寄</w:t>
            </w:r>
            <w:r>
              <w:rPr>
                <w:rFonts w:hint="eastAsia" w:ascii="黑体" w:hAnsi="黑体" w:eastAsia="黑体" w:cs="黑体"/>
                <w:bCs/>
                <w:sz w:val="24"/>
                <w:szCs w:val="24"/>
              </w:rPr>
              <w:t>地址</w:t>
            </w:r>
          </w:p>
        </w:tc>
        <w:tc>
          <w:tcPr>
            <w:tcW w:w="7163" w:type="dxa"/>
            <w:gridSpan w:val="7"/>
            <w:noWrap w:val="0"/>
            <w:vAlign w:val="center"/>
          </w:tcPr>
          <w:p w14:paraId="7F9E172B">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r>
      <w:tr w14:paraId="456D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283" w:type="dxa"/>
            <w:noWrap w:val="0"/>
            <w:vAlign w:val="center"/>
          </w:tcPr>
          <w:p w14:paraId="7DBB3892">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黑体" w:hAnsi="黑体" w:eastAsia="黑体" w:cs="黑体"/>
                <w:bCs/>
                <w:sz w:val="24"/>
                <w:szCs w:val="24"/>
              </w:rPr>
            </w:pPr>
            <w:r>
              <w:rPr>
                <w:rFonts w:hint="eastAsia" w:ascii="黑体" w:hAnsi="黑体" w:eastAsia="黑体" w:cs="黑体"/>
                <w:bCs/>
                <w:sz w:val="24"/>
                <w:szCs w:val="24"/>
                <w:lang w:val="en-US" w:eastAsia="zh-CN"/>
              </w:rPr>
              <w:t>联系</w:t>
            </w:r>
            <w:r>
              <w:rPr>
                <w:rFonts w:hint="eastAsia" w:ascii="黑体" w:hAnsi="黑体" w:eastAsia="黑体" w:cs="黑体"/>
                <w:bCs/>
                <w:sz w:val="24"/>
                <w:szCs w:val="24"/>
              </w:rPr>
              <w:t>电话</w:t>
            </w:r>
          </w:p>
        </w:tc>
        <w:tc>
          <w:tcPr>
            <w:tcW w:w="2626" w:type="dxa"/>
            <w:gridSpan w:val="2"/>
            <w:noWrap w:val="0"/>
            <w:vAlign w:val="center"/>
          </w:tcPr>
          <w:p w14:paraId="26316AEC">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2029" w:type="dxa"/>
            <w:gridSpan w:val="3"/>
            <w:noWrap w:val="0"/>
            <w:vAlign w:val="center"/>
          </w:tcPr>
          <w:p w14:paraId="022E639D">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黑体" w:hAnsi="黑体" w:eastAsia="黑体" w:cs="黑体"/>
                <w:bCs/>
                <w:sz w:val="24"/>
                <w:szCs w:val="24"/>
                <w:lang w:val="en-US" w:eastAsia="zh-CN"/>
              </w:rPr>
            </w:pPr>
            <w:r>
              <w:rPr>
                <w:rFonts w:hint="eastAsia" w:ascii="黑体" w:hAnsi="黑体" w:eastAsia="黑体" w:cs="黑体"/>
                <w:bCs/>
                <w:sz w:val="24"/>
                <w:szCs w:val="24"/>
              </w:rPr>
              <w:t>电子</w:t>
            </w:r>
            <w:r>
              <w:rPr>
                <w:rFonts w:hint="eastAsia" w:ascii="黑体" w:hAnsi="黑体" w:eastAsia="黑体" w:cs="黑体"/>
                <w:bCs/>
                <w:sz w:val="24"/>
                <w:szCs w:val="24"/>
                <w:lang w:val="en-US" w:eastAsia="zh-CN"/>
              </w:rPr>
              <w:t>邮箱</w:t>
            </w:r>
          </w:p>
        </w:tc>
        <w:tc>
          <w:tcPr>
            <w:tcW w:w="2508" w:type="dxa"/>
            <w:gridSpan w:val="2"/>
            <w:noWrap w:val="0"/>
            <w:vAlign w:val="center"/>
          </w:tcPr>
          <w:p w14:paraId="461E2608">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r>
    </w:tbl>
    <w:p w14:paraId="3023CD7C">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九、项目人员配备情况</w:t>
      </w:r>
    </w:p>
    <w:tbl>
      <w:tblPr>
        <w:tblStyle w:val="10"/>
        <w:tblW w:w="5306" w:type="pct"/>
        <w:tblInd w:w="-5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725"/>
        <w:gridCol w:w="894"/>
        <w:gridCol w:w="1737"/>
        <w:gridCol w:w="1340"/>
        <w:gridCol w:w="1150"/>
        <w:gridCol w:w="1319"/>
        <w:gridCol w:w="1326"/>
      </w:tblGrid>
      <w:tr w14:paraId="5EBC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5000" w:type="pct"/>
            <w:gridSpan w:val="8"/>
            <w:noWrap w:val="0"/>
            <w:vAlign w:val="center"/>
          </w:tcPr>
          <w:p w14:paraId="014BC49C">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黑体" w:hAnsi="黑体" w:eastAsia="黑体" w:cs="黑体"/>
                <w:bCs/>
                <w:sz w:val="24"/>
                <w:szCs w:val="24"/>
              </w:rPr>
            </w:pPr>
            <w:r>
              <w:rPr>
                <w:rFonts w:hint="eastAsia" w:ascii="黑体" w:hAnsi="黑体" w:eastAsia="黑体" w:cs="黑体"/>
                <w:bCs/>
                <w:sz w:val="24"/>
                <w:szCs w:val="24"/>
              </w:rPr>
              <w:t>项目其他主要成员</w:t>
            </w:r>
            <w:r>
              <w:rPr>
                <w:rFonts w:hint="eastAsia" w:ascii="仿宋_GB2312" w:hAnsi="仿宋_GB2312" w:eastAsia="仿宋_GB2312" w:cs="仿宋_GB2312"/>
                <w:bCs/>
                <w:sz w:val="24"/>
                <w:szCs w:val="24"/>
                <w:lang w:eastAsia="zh-CN"/>
              </w:rPr>
              <w:t>（以下表格可根据实际需要进行增减）</w:t>
            </w:r>
          </w:p>
        </w:tc>
      </w:tr>
      <w:tr w14:paraId="0BED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585" w:type="pct"/>
            <w:noWrap w:val="0"/>
            <w:vAlign w:val="center"/>
          </w:tcPr>
          <w:p w14:paraId="1257E1A1">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eastAsia" w:ascii="黑体" w:hAnsi="黑体" w:eastAsia="黑体" w:cs="黑体"/>
                <w:bCs/>
                <w:spacing w:val="0"/>
                <w:sz w:val="24"/>
                <w:szCs w:val="24"/>
              </w:rPr>
            </w:pPr>
            <w:r>
              <w:rPr>
                <w:rFonts w:hint="eastAsia" w:ascii="黑体" w:hAnsi="黑体" w:eastAsia="黑体" w:cs="黑体"/>
                <w:bCs/>
                <w:spacing w:val="0"/>
                <w:sz w:val="24"/>
                <w:szCs w:val="24"/>
              </w:rPr>
              <w:t>姓名</w:t>
            </w:r>
          </w:p>
        </w:tc>
        <w:tc>
          <w:tcPr>
            <w:tcW w:w="377" w:type="pct"/>
            <w:noWrap w:val="0"/>
            <w:vAlign w:val="center"/>
          </w:tcPr>
          <w:p w14:paraId="4D6EE78F">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eastAsia" w:ascii="黑体" w:hAnsi="黑体" w:eastAsia="黑体" w:cs="黑体"/>
                <w:bCs/>
                <w:spacing w:val="0"/>
                <w:sz w:val="24"/>
                <w:szCs w:val="24"/>
              </w:rPr>
            </w:pPr>
            <w:r>
              <w:rPr>
                <w:rFonts w:hint="eastAsia" w:ascii="黑体" w:hAnsi="黑体" w:eastAsia="黑体" w:cs="黑体"/>
                <w:bCs/>
                <w:spacing w:val="0"/>
                <w:sz w:val="24"/>
                <w:szCs w:val="24"/>
              </w:rPr>
              <w:t>性别</w:t>
            </w:r>
          </w:p>
        </w:tc>
        <w:tc>
          <w:tcPr>
            <w:tcW w:w="465" w:type="pct"/>
            <w:noWrap w:val="0"/>
            <w:vAlign w:val="center"/>
          </w:tcPr>
          <w:p w14:paraId="55E7F43D">
            <w:pPr>
              <w:keepNext w:val="0"/>
              <w:keepLines w:val="0"/>
              <w:pageBreakBefore w:val="0"/>
              <w:suppressLineNumbers w:val="0"/>
              <w:kinsoku/>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eastAsia" w:ascii="黑体" w:hAnsi="黑体" w:eastAsia="黑体" w:cs="黑体"/>
                <w:bCs/>
                <w:spacing w:val="0"/>
                <w:sz w:val="24"/>
                <w:szCs w:val="24"/>
              </w:rPr>
            </w:pPr>
            <w:r>
              <w:rPr>
                <w:rFonts w:hint="eastAsia" w:ascii="黑体" w:hAnsi="黑体" w:eastAsia="黑体" w:cs="黑体"/>
                <w:bCs/>
                <w:spacing w:val="0"/>
                <w:sz w:val="24"/>
                <w:szCs w:val="24"/>
              </w:rPr>
              <w:t>年龄</w:t>
            </w:r>
          </w:p>
        </w:tc>
        <w:tc>
          <w:tcPr>
            <w:tcW w:w="903" w:type="pct"/>
            <w:noWrap w:val="0"/>
            <w:vAlign w:val="center"/>
          </w:tcPr>
          <w:p w14:paraId="3EA365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黑体" w:hAnsi="黑体" w:eastAsia="黑体" w:cs="黑体"/>
                <w:bCs/>
                <w:spacing w:val="0"/>
                <w:sz w:val="24"/>
                <w:szCs w:val="24"/>
              </w:rPr>
            </w:pPr>
            <w:r>
              <w:rPr>
                <w:rFonts w:hint="eastAsia" w:ascii="黑体" w:hAnsi="黑体" w:eastAsia="黑体" w:cs="黑体"/>
                <w:bCs/>
                <w:spacing w:val="0"/>
                <w:sz w:val="24"/>
                <w:szCs w:val="24"/>
              </w:rPr>
              <w:t>工作单位</w:t>
            </w:r>
          </w:p>
        </w:tc>
        <w:tc>
          <w:tcPr>
            <w:tcW w:w="697" w:type="pct"/>
            <w:noWrap w:val="0"/>
            <w:vAlign w:val="center"/>
          </w:tcPr>
          <w:p w14:paraId="495155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黑体" w:hAnsi="黑体" w:eastAsia="黑体" w:cs="黑体"/>
                <w:bCs/>
                <w:spacing w:val="0"/>
                <w:sz w:val="24"/>
                <w:szCs w:val="24"/>
              </w:rPr>
            </w:pPr>
            <w:r>
              <w:rPr>
                <w:rFonts w:hint="eastAsia" w:ascii="黑体" w:hAnsi="黑体" w:eastAsia="黑体" w:cs="黑体"/>
                <w:bCs/>
                <w:spacing w:val="0"/>
                <w:sz w:val="24"/>
                <w:szCs w:val="24"/>
                <w:lang w:eastAsia="zh-CN"/>
              </w:rPr>
              <w:t>本项目</w:t>
            </w:r>
            <w:r>
              <w:rPr>
                <w:rFonts w:hint="eastAsia" w:ascii="黑体" w:hAnsi="黑体" w:eastAsia="黑体" w:cs="黑体"/>
                <w:bCs/>
                <w:spacing w:val="0"/>
                <w:sz w:val="24"/>
                <w:szCs w:val="24"/>
              </w:rPr>
              <w:t>全职/兼职</w:t>
            </w:r>
          </w:p>
        </w:tc>
        <w:tc>
          <w:tcPr>
            <w:tcW w:w="598" w:type="pct"/>
            <w:noWrap w:val="0"/>
            <w:vAlign w:val="center"/>
          </w:tcPr>
          <w:p w14:paraId="029692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黑体" w:hAnsi="黑体" w:eastAsia="黑体" w:cs="黑体"/>
                <w:bCs/>
                <w:spacing w:val="0"/>
                <w:sz w:val="24"/>
                <w:szCs w:val="24"/>
              </w:rPr>
            </w:pPr>
            <w:r>
              <w:rPr>
                <w:rFonts w:hint="eastAsia" w:ascii="黑体" w:hAnsi="黑体" w:eastAsia="黑体" w:cs="黑体"/>
                <w:bCs/>
                <w:spacing w:val="0"/>
                <w:sz w:val="24"/>
                <w:szCs w:val="24"/>
              </w:rPr>
              <w:t>学历/学位</w:t>
            </w:r>
          </w:p>
        </w:tc>
        <w:tc>
          <w:tcPr>
            <w:tcW w:w="686" w:type="pct"/>
            <w:noWrap w:val="0"/>
            <w:vAlign w:val="center"/>
          </w:tcPr>
          <w:p w14:paraId="08CBC8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黑体" w:hAnsi="黑体" w:eastAsia="黑体" w:cs="黑体"/>
                <w:bCs/>
                <w:spacing w:val="0"/>
                <w:sz w:val="24"/>
                <w:szCs w:val="24"/>
              </w:rPr>
            </w:pPr>
            <w:r>
              <w:rPr>
                <w:rFonts w:hint="eastAsia" w:ascii="黑体" w:hAnsi="黑体" w:eastAsia="黑体" w:cs="黑体"/>
                <w:bCs/>
                <w:spacing w:val="0"/>
                <w:sz w:val="24"/>
                <w:szCs w:val="24"/>
              </w:rPr>
              <w:t>职业资格等级</w:t>
            </w:r>
          </w:p>
        </w:tc>
        <w:tc>
          <w:tcPr>
            <w:tcW w:w="684" w:type="pct"/>
            <w:noWrap w:val="0"/>
            <w:vAlign w:val="center"/>
          </w:tcPr>
          <w:p w14:paraId="35E799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黑体" w:hAnsi="黑体" w:eastAsia="黑体" w:cs="黑体"/>
                <w:bCs/>
                <w:spacing w:val="0"/>
                <w:sz w:val="24"/>
                <w:szCs w:val="24"/>
                <w:lang w:eastAsia="zh-CN"/>
              </w:rPr>
            </w:pPr>
            <w:r>
              <w:rPr>
                <w:rFonts w:hint="eastAsia" w:ascii="黑体" w:hAnsi="黑体" w:eastAsia="黑体" w:cs="黑体"/>
                <w:bCs/>
                <w:spacing w:val="0"/>
                <w:sz w:val="24"/>
                <w:szCs w:val="24"/>
                <w:lang w:eastAsia="zh-CN"/>
              </w:rPr>
              <w:t>公益慈善</w:t>
            </w:r>
          </w:p>
          <w:p w14:paraId="58F874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黑体" w:hAnsi="黑体" w:eastAsia="黑体" w:cs="黑体"/>
                <w:bCs/>
                <w:spacing w:val="0"/>
                <w:sz w:val="24"/>
                <w:szCs w:val="24"/>
                <w:lang w:eastAsia="zh-CN"/>
              </w:rPr>
            </w:pPr>
            <w:r>
              <w:rPr>
                <w:rFonts w:hint="eastAsia" w:ascii="黑体" w:hAnsi="黑体" w:eastAsia="黑体" w:cs="黑体"/>
                <w:bCs/>
                <w:spacing w:val="0"/>
                <w:sz w:val="24"/>
                <w:szCs w:val="24"/>
                <w:lang w:eastAsia="zh-CN"/>
              </w:rPr>
              <w:t>从业年限</w:t>
            </w:r>
          </w:p>
        </w:tc>
      </w:tr>
      <w:tr w14:paraId="7990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585" w:type="pct"/>
            <w:noWrap w:val="0"/>
            <w:vAlign w:val="center"/>
          </w:tcPr>
          <w:p w14:paraId="050A1EBB">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377" w:type="pct"/>
            <w:noWrap w:val="0"/>
            <w:vAlign w:val="center"/>
          </w:tcPr>
          <w:p w14:paraId="1A74BFDC">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465" w:type="pct"/>
            <w:noWrap w:val="0"/>
            <w:vAlign w:val="center"/>
          </w:tcPr>
          <w:p w14:paraId="14269F93">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903" w:type="pct"/>
            <w:noWrap w:val="0"/>
            <w:vAlign w:val="center"/>
          </w:tcPr>
          <w:p w14:paraId="49B0EA63">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p w14:paraId="085AC8ED">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697" w:type="pct"/>
            <w:noWrap w:val="0"/>
            <w:vAlign w:val="center"/>
          </w:tcPr>
          <w:p w14:paraId="745FFA42">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598" w:type="pct"/>
            <w:noWrap w:val="0"/>
            <w:vAlign w:val="center"/>
          </w:tcPr>
          <w:p w14:paraId="67085437">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686" w:type="pct"/>
            <w:noWrap w:val="0"/>
            <w:vAlign w:val="center"/>
          </w:tcPr>
          <w:p w14:paraId="6A47AFE5">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684" w:type="pct"/>
            <w:noWrap w:val="0"/>
            <w:vAlign w:val="center"/>
          </w:tcPr>
          <w:p w14:paraId="5649D156">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r>
      <w:tr w14:paraId="2968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585" w:type="pct"/>
            <w:noWrap w:val="0"/>
            <w:vAlign w:val="center"/>
          </w:tcPr>
          <w:p w14:paraId="74B953D1">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377" w:type="pct"/>
            <w:noWrap w:val="0"/>
            <w:vAlign w:val="center"/>
          </w:tcPr>
          <w:p w14:paraId="36369382">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465" w:type="pct"/>
            <w:noWrap w:val="0"/>
            <w:vAlign w:val="center"/>
          </w:tcPr>
          <w:p w14:paraId="67470205">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903" w:type="pct"/>
            <w:noWrap w:val="0"/>
            <w:vAlign w:val="center"/>
          </w:tcPr>
          <w:p w14:paraId="29EB5DFA">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697" w:type="pct"/>
            <w:noWrap w:val="0"/>
            <w:vAlign w:val="center"/>
          </w:tcPr>
          <w:p w14:paraId="4FAAA039">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598" w:type="pct"/>
            <w:noWrap w:val="0"/>
            <w:vAlign w:val="center"/>
          </w:tcPr>
          <w:p w14:paraId="337A76BB">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686" w:type="pct"/>
            <w:noWrap w:val="0"/>
            <w:vAlign w:val="center"/>
          </w:tcPr>
          <w:p w14:paraId="3B82E3F3">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c>
          <w:tcPr>
            <w:tcW w:w="684" w:type="pct"/>
            <w:noWrap w:val="0"/>
            <w:vAlign w:val="center"/>
          </w:tcPr>
          <w:p w14:paraId="0BA7ACB6">
            <w:pPr>
              <w:keepNext w:val="0"/>
              <w:keepLines w:val="0"/>
              <w:pageBreakBefore w:val="0"/>
              <w:suppressLineNumbers w:val="0"/>
              <w:kinsoku/>
              <w:overflowPunct/>
              <w:topLinePunct w:val="0"/>
              <w:autoSpaceDE/>
              <w:autoSpaceDN/>
              <w:bidi w:val="0"/>
              <w:adjustRightInd/>
              <w:spacing w:before="0" w:beforeAutospacing="0" w:after="0" w:afterAutospacing="0" w:line="576" w:lineRule="exact"/>
              <w:ind w:left="0" w:right="0" w:firstLine="0" w:firstLineChars="0"/>
              <w:jc w:val="center"/>
              <w:textAlignment w:val="auto"/>
              <w:rPr>
                <w:rFonts w:hint="eastAsia" w:ascii="宋体" w:hAnsi="宋体" w:eastAsia="宋体" w:cs="宋体"/>
                <w:bCs/>
                <w:sz w:val="24"/>
                <w:szCs w:val="24"/>
              </w:rPr>
            </w:pPr>
          </w:p>
        </w:tc>
      </w:tr>
    </w:tbl>
    <w:p w14:paraId="09CB8157">
      <w:pPr>
        <w:numPr>
          <w:ilvl w:val="-1"/>
          <w:numId w:val="0"/>
        </w:numPr>
        <w:spacing w:line="576" w:lineRule="exact"/>
        <w:ind w:firstLine="640" w:firstLineChars="200"/>
        <w:rPr>
          <w:del w:id="338" w:author="vanessa" w:date="2026-08-31T16:21:47Z"/>
          <w:rFonts w:hint="eastAsia" w:ascii="仿宋_GB2312" w:hAnsi="仿宋_GB2312" w:eastAsia="仿宋_GB2312" w:cs="仿宋_GB2312"/>
          <w:sz w:val="32"/>
          <w:szCs w:val="32"/>
          <w:lang w:val="en-US" w:eastAsia="zh-CN"/>
        </w:rPr>
        <w:pPrChange w:id="337" w:author="vanessa" w:date="2026-08-31T16:22:59Z">
          <w:pPr>
            <w:numPr>
              <w:ilvl w:val="0"/>
              <w:numId w:val="0"/>
            </w:numPr>
            <w:spacing w:line="576" w:lineRule="exact"/>
            <w:ind w:firstLine="640" w:firstLineChars="200"/>
          </w:pPr>
        </w:pPrChange>
      </w:pPr>
      <w:ins w:id="339" w:author="vanessa" w:date="2026-08-27T17:21:41Z">
        <w:bookmarkStart w:id="4" w:name="_GoBack"/>
        <w:r>
          <w:rPr>
            <w:rFonts w:hint="eastAsia" w:ascii="仿宋_GB2312" w:hAnsi="仿宋_GB2312" w:eastAsia="仿宋_GB2312" w:cs="仿宋_GB2312"/>
            <w:sz w:val="32"/>
            <w:szCs w:val="32"/>
            <w:lang w:val="en-US" w:eastAsia="zh-CN"/>
          </w:rPr>
          <w:t>附</w:t>
        </w:r>
      </w:ins>
      <w:ins w:id="340" w:author="vanessa" w:date="2026-08-27T17:21:42Z">
        <w:r>
          <w:rPr>
            <w:rFonts w:hint="eastAsia" w:ascii="仿宋_GB2312" w:hAnsi="仿宋_GB2312" w:eastAsia="仿宋_GB2312" w:cs="仿宋_GB2312"/>
            <w:sz w:val="32"/>
            <w:szCs w:val="32"/>
            <w:lang w:val="en-US" w:eastAsia="zh-CN"/>
          </w:rPr>
          <w:t>：项目</w:t>
        </w:r>
      </w:ins>
      <w:ins w:id="341" w:author="vanessa" w:date="2026-08-27T17:21:44Z">
        <w:r>
          <w:rPr>
            <w:rFonts w:hint="eastAsia" w:ascii="仿宋_GB2312" w:hAnsi="仿宋_GB2312" w:eastAsia="仿宋_GB2312" w:cs="仿宋_GB2312"/>
            <w:sz w:val="32"/>
            <w:szCs w:val="32"/>
            <w:lang w:val="en-US" w:eastAsia="zh-CN"/>
          </w:rPr>
          <w:t>负责人</w:t>
        </w:r>
      </w:ins>
      <w:ins w:id="342" w:author="vanessa" w:date="2026-08-27T17:21:46Z">
        <w:r>
          <w:rPr>
            <w:rFonts w:hint="eastAsia" w:ascii="仿宋_GB2312" w:hAnsi="仿宋_GB2312" w:eastAsia="仿宋_GB2312" w:cs="仿宋_GB2312"/>
            <w:sz w:val="32"/>
            <w:szCs w:val="32"/>
            <w:lang w:val="en-US" w:eastAsia="zh-CN"/>
          </w:rPr>
          <w:t>简历</w:t>
        </w:r>
      </w:ins>
      <w:ins w:id="343" w:author="vanessa" w:date="2026-08-28T14:40:27Z">
        <w:r>
          <w:rPr>
            <w:rFonts w:hint="eastAsia" w:ascii="仿宋_GB2312" w:hAnsi="仿宋_GB2312" w:eastAsia="仿宋_GB2312" w:cs="仿宋_GB2312"/>
            <w:sz w:val="32"/>
            <w:szCs w:val="32"/>
            <w:lang w:val="en-US" w:eastAsia="zh-CN"/>
          </w:rPr>
          <w:t>及相关资质证明</w:t>
        </w:r>
      </w:ins>
    </w:p>
    <w:p w14:paraId="2C533B58">
      <w:pPr>
        <w:spacing w:line="576" w:lineRule="exact"/>
        <w:ind w:left="0" w:leftChars="0" w:firstLine="640" w:firstLineChars="200"/>
        <w:rPr>
          <w:del w:id="345" w:author="vanessa" w:date="2026-08-31T16:21:47Z"/>
          <w:rFonts w:hint="eastAsia" w:ascii="仿宋_GB2312" w:hAnsi="仿宋_GB2312" w:eastAsia="仿宋_GB2312" w:cs="仿宋_GB2312"/>
          <w:sz w:val="32"/>
          <w:szCs w:val="32"/>
          <w:lang w:val="en-US" w:eastAsia="zh-CN"/>
          <w:rPrChange w:id="346" w:author="vanessa" w:date="2026-08-31T16:22:59Z">
            <w:rPr>
              <w:del w:id="347" w:author="vanessa" w:date="2026-08-31T16:21:47Z"/>
              <w:rFonts w:hint="eastAsia" w:ascii="黑体" w:hAnsi="黑体" w:eastAsia="黑体" w:cs="黑体"/>
              <w:sz w:val="32"/>
              <w:szCs w:val="32"/>
              <w:lang w:val="en-US" w:eastAsia="zh-CN"/>
            </w:rPr>
          </w:rPrChange>
        </w:rPr>
        <w:pPrChange w:id="344" w:author="vanessa" w:date="2026-08-31T16:22:59Z">
          <w:pPr>
            <w:pStyle w:val="2"/>
            <w:ind w:left="0" w:leftChars="0" w:firstLine="0" w:firstLineChars="0"/>
          </w:pPr>
        </w:pPrChange>
      </w:pPr>
      <w:del w:id="348" w:author="vanessa" w:date="2026-08-31T16:21:47Z">
        <w:r>
          <w:rPr>
            <w:rFonts w:hint="eastAsia" w:ascii="仿宋_GB2312" w:hAnsi="仿宋_GB2312" w:eastAsia="仿宋_GB2312" w:cs="仿宋_GB2312"/>
            <w:sz w:val="32"/>
            <w:szCs w:val="32"/>
            <w:lang w:val="en-US" w:eastAsia="zh-CN"/>
            <w:rPrChange w:id="349" w:author="vanessa" w:date="2026-08-31T16:22:59Z">
              <w:rPr>
                <w:rFonts w:hint="eastAsia" w:ascii="黑体" w:hAnsi="黑体" w:eastAsia="黑体" w:cs="黑体"/>
                <w:sz w:val="32"/>
                <w:szCs w:val="32"/>
                <w:lang w:val="en-US" w:eastAsia="zh-CN"/>
              </w:rPr>
            </w:rPrChange>
          </w:rPr>
          <w:delText>附件2</w:delText>
        </w:r>
      </w:del>
    </w:p>
    <w:p w14:paraId="734C6670">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center"/>
        <w:textAlignment w:val="auto"/>
        <w:rPr>
          <w:del w:id="352" w:author="vanessa" w:date="2026-08-31T16:21:47Z"/>
          <w:rFonts w:hint="eastAsia" w:ascii="仿宋_GB2312" w:hAnsi="仿宋_GB2312" w:eastAsia="仿宋_GB2312" w:cs="仿宋_GB2312"/>
          <w:sz w:val="32"/>
          <w:szCs w:val="32"/>
          <w:lang w:val="en-US" w:eastAsia="zh-CN"/>
          <w:rPrChange w:id="353" w:author="vanessa" w:date="2026-08-31T16:22:59Z">
            <w:rPr>
              <w:del w:id="354" w:author="vanessa" w:date="2026-08-31T16:21:47Z"/>
              <w:rFonts w:hint="eastAsia" w:ascii="方正小标宋简体" w:hAnsi="方正小标宋简体" w:eastAsia="方正小标宋简体" w:cs="方正小标宋简体"/>
              <w:sz w:val="44"/>
              <w:szCs w:val="44"/>
              <w:lang w:val="en-US" w:eastAsia="zh-CN"/>
            </w:rPr>
          </w:rPrChange>
        </w:rPr>
        <w:pPrChange w:id="351" w:author="vanessa" w:date="2026-08-31T16:22:59Z">
          <w:pPr>
            <w:pStyle w:val="2"/>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pPr>
        </w:pPrChange>
      </w:pPr>
      <w:del w:id="355" w:author="vanessa" w:date="2026-08-31T16:21:47Z">
        <w:r>
          <w:rPr>
            <w:rFonts w:hint="eastAsia" w:ascii="仿宋_GB2312" w:hAnsi="仿宋_GB2312" w:eastAsia="仿宋_GB2312" w:cs="仿宋_GB2312"/>
            <w:sz w:val="32"/>
            <w:szCs w:val="32"/>
            <w:lang w:val="en-US" w:eastAsia="zh-CN"/>
            <w:rPrChange w:id="356" w:author="vanessa" w:date="2026-08-31T16:22:59Z">
              <w:rPr>
                <w:rFonts w:hint="eastAsia" w:ascii="方正小标宋简体" w:hAnsi="方正小标宋简体" w:eastAsia="方正小标宋简体" w:cs="方正小标宋简体"/>
                <w:sz w:val="44"/>
                <w:szCs w:val="44"/>
                <w:lang w:val="en-US" w:eastAsia="zh-CN"/>
              </w:rPr>
            </w:rPrChange>
          </w:rPr>
          <w:delText>预算编制说明</w:delText>
        </w:r>
      </w:del>
    </w:p>
    <w:p w14:paraId="2D4668C4">
      <w:pPr>
        <w:keepNext w:val="0"/>
        <w:keepLines w:val="0"/>
        <w:pageBreakBefore w:val="0"/>
        <w:widowControl w:val="0"/>
        <w:kinsoku/>
        <w:wordWrap/>
        <w:overflowPunct/>
        <w:topLinePunct w:val="0"/>
        <w:autoSpaceDE/>
        <w:autoSpaceDN/>
        <w:bidi w:val="0"/>
        <w:adjustRightInd/>
        <w:snapToGrid/>
        <w:spacing w:line="576" w:lineRule="exact"/>
        <w:ind w:firstLine="640"/>
        <w:jc w:val="center"/>
        <w:textAlignment w:val="auto"/>
        <w:rPr>
          <w:del w:id="359" w:author="vanessa" w:date="2026-08-31T16:21:47Z"/>
          <w:rFonts w:hint="eastAsia" w:ascii="仿宋_GB2312" w:hAnsi="仿宋_GB2312" w:eastAsia="仿宋_GB2312" w:cs="仿宋_GB2312"/>
          <w:sz w:val="32"/>
          <w:szCs w:val="32"/>
          <w:lang w:val="en-US" w:eastAsia="zh-CN"/>
          <w:rPrChange w:id="360" w:author="vanessa" w:date="2026-08-31T16:22:59Z">
            <w:rPr>
              <w:del w:id="361" w:author="vanessa" w:date="2026-08-31T16:21:47Z"/>
              <w:rFonts w:hint="eastAsia" w:ascii="方正小标宋简体" w:hAnsi="方正小标宋简体" w:eastAsia="方正小标宋简体" w:cs="方正小标宋简体"/>
              <w:sz w:val="44"/>
              <w:szCs w:val="44"/>
              <w:lang w:val="en-US" w:eastAsia="zh-CN"/>
            </w:rPr>
          </w:rPrChange>
        </w:rPr>
        <w:pPrChange w:id="358" w:author="vanessa" w:date="2026-08-31T16:22:59Z">
          <w:pPr>
            <w:pStyle w:val="2"/>
            <w:keepNext w:val="0"/>
            <w:keepLines w:val="0"/>
            <w:pageBreakBefore w:val="0"/>
            <w:widowControl w:val="0"/>
            <w:kinsoku/>
            <w:wordWrap/>
            <w:overflowPunct/>
            <w:topLinePunct w:val="0"/>
            <w:autoSpaceDE/>
            <w:autoSpaceDN/>
            <w:bidi w:val="0"/>
            <w:adjustRightInd/>
            <w:snapToGrid/>
            <w:spacing w:line="700" w:lineRule="exact"/>
            <w:jc w:val="center"/>
            <w:textAlignment w:val="auto"/>
          </w:pPr>
        </w:pPrChange>
      </w:pPr>
    </w:p>
    <w:p w14:paraId="2119E17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del w:id="362" w:author="vanessa" w:date="2026-08-31T16:21:47Z"/>
          <w:rFonts w:hint="eastAsia" w:ascii="仿宋_GB2312" w:hAnsi="仿宋_GB2312" w:eastAsia="仿宋_GB2312" w:cs="仿宋_GB2312"/>
          <w:b w:val="0"/>
          <w:bCs w:val="0"/>
          <w:sz w:val="32"/>
          <w:szCs w:val="32"/>
          <w:lang w:val="en-US" w:eastAsia="zh-CN"/>
        </w:rPr>
      </w:pPr>
      <w:del w:id="363" w:author="vanessa" w:date="2026-08-31T16:21:47Z">
        <w:r>
          <w:rPr>
            <w:rFonts w:hint="eastAsia" w:ascii="仿宋_GB2312" w:hAnsi="仿宋_GB2312" w:eastAsia="仿宋_GB2312" w:cs="仿宋_GB2312"/>
            <w:b w:val="0"/>
            <w:bCs w:val="0"/>
            <w:sz w:val="32"/>
            <w:szCs w:val="32"/>
            <w:lang w:val="en-US" w:eastAsia="zh-CN"/>
          </w:rPr>
          <w:delText>1.项目管理费不超过资助资金的10%，主要用于日常办公费用、财务人员费用、第三方专项审计费、税费等；</w:delText>
        </w:r>
      </w:del>
    </w:p>
    <w:p w14:paraId="0BEF537E">
      <w:pPr>
        <w:keepNext w:val="0"/>
        <w:keepLines w:val="0"/>
        <w:pageBreakBefore w:val="0"/>
        <w:widowControl w:val="0"/>
        <w:numPr>
          <w:ilvl w:val="-1"/>
          <w:numId w:val="0"/>
        </w:numPr>
        <w:kinsoku/>
        <w:wordWrap/>
        <w:overflowPunct/>
        <w:topLinePunct w:val="0"/>
        <w:autoSpaceDE/>
        <w:autoSpaceDN/>
        <w:bidi w:val="0"/>
        <w:adjustRightInd/>
        <w:snapToGrid/>
        <w:spacing w:line="576" w:lineRule="exact"/>
        <w:ind w:firstLine="640" w:firstLineChars="200"/>
        <w:textAlignment w:val="auto"/>
        <w:rPr>
          <w:del w:id="365" w:author="vanessa" w:date="2026-08-31T16:21:47Z"/>
          <w:rFonts w:hint="eastAsia" w:ascii="仿宋_GB2312" w:hAnsi="仿宋_GB2312" w:eastAsia="仿宋_GB2312" w:cs="仿宋_GB2312"/>
          <w:b w:val="0"/>
          <w:bCs w:val="0"/>
          <w:sz w:val="32"/>
          <w:szCs w:val="32"/>
          <w:lang w:val="en-US" w:eastAsia="zh-CN"/>
        </w:rPr>
        <w:pPrChange w:id="364" w:author="vanessa" w:date="2026-08-31T16:22:59Z">
          <w:pPr>
            <w:keepNext w:val="0"/>
            <w:keepLines w:val="0"/>
            <w:pageBreakBefore w:val="0"/>
            <w:widowControl w:val="0"/>
            <w:numPr>
              <w:ilvl w:val="-1"/>
              <w:numId w:val="0"/>
            </w:numPr>
            <w:kinsoku/>
            <w:wordWrap/>
            <w:overflowPunct/>
            <w:topLinePunct w:val="0"/>
            <w:autoSpaceDE/>
            <w:autoSpaceDN/>
            <w:bidi w:val="0"/>
            <w:adjustRightInd/>
            <w:snapToGrid/>
            <w:spacing w:line="576" w:lineRule="exact"/>
            <w:ind w:firstLine="640" w:firstLineChars="200"/>
            <w:textAlignment w:val="auto"/>
          </w:pPr>
        </w:pPrChange>
      </w:pPr>
      <w:del w:id="366" w:author="vanessa" w:date="2026-08-31T16:21:47Z">
        <w:r>
          <w:rPr>
            <w:rFonts w:hint="eastAsia" w:ascii="仿宋_GB2312" w:hAnsi="仿宋_GB2312" w:eastAsia="仿宋_GB2312" w:cs="仿宋_GB2312"/>
            <w:b w:val="0"/>
            <w:bCs w:val="0"/>
            <w:sz w:val="32"/>
            <w:szCs w:val="32"/>
            <w:lang w:val="en-US" w:eastAsia="zh-CN"/>
          </w:rPr>
          <w:delText>2.落地项目人员费用不超过资助资金总额的40%；</w:delText>
        </w:r>
      </w:del>
    </w:p>
    <w:p w14:paraId="7ED83270">
      <w:pPr>
        <w:keepNext w:val="0"/>
        <w:keepLines w:val="0"/>
        <w:pageBreakBefore w:val="0"/>
        <w:widowControl w:val="0"/>
        <w:numPr>
          <w:ilvl w:val="-1"/>
          <w:numId w:val="0"/>
        </w:numPr>
        <w:kinsoku/>
        <w:wordWrap/>
        <w:overflowPunct/>
        <w:topLinePunct w:val="0"/>
        <w:autoSpaceDE/>
        <w:autoSpaceDN/>
        <w:bidi w:val="0"/>
        <w:adjustRightInd/>
        <w:snapToGrid/>
        <w:spacing w:line="576" w:lineRule="exact"/>
        <w:ind w:firstLine="640" w:firstLineChars="200"/>
        <w:textAlignment w:val="auto"/>
        <w:rPr>
          <w:del w:id="368" w:author="vanessa" w:date="2026-08-31T16:21:47Z"/>
          <w:rFonts w:hint="eastAsia" w:ascii="仿宋_GB2312" w:hAnsi="仿宋_GB2312" w:eastAsia="仿宋_GB2312" w:cs="仿宋_GB2312"/>
          <w:b w:val="0"/>
          <w:bCs w:val="0"/>
          <w:sz w:val="32"/>
          <w:szCs w:val="32"/>
          <w:lang w:val="en-US" w:eastAsia="zh-CN"/>
        </w:rPr>
        <w:pPrChange w:id="367" w:author="vanessa" w:date="2026-08-31T16:22:59Z">
          <w:pPr>
            <w:keepNext w:val="0"/>
            <w:keepLines w:val="0"/>
            <w:pageBreakBefore w:val="0"/>
            <w:widowControl w:val="0"/>
            <w:numPr>
              <w:ilvl w:val="-1"/>
              <w:numId w:val="0"/>
            </w:numPr>
            <w:kinsoku/>
            <w:wordWrap/>
            <w:overflowPunct/>
            <w:topLinePunct w:val="0"/>
            <w:autoSpaceDE/>
            <w:autoSpaceDN/>
            <w:bidi w:val="0"/>
            <w:adjustRightInd/>
            <w:snapToGrid/>
            <w:spacing w:line="576" w:lineRule="exact"/>
            <w:ind w:firstLine="640" w:firstLineChars="200"/>
            <w:textAlignment w:val="auto"/>
          </w:pPr>
        </w:pPrChange>
      </w:pPr>
      <w:del w:id="369" w:author="vanessa" w:date="2026-08-31T16:21:47Z">
        <w:r>
          <w:rPr>
            <w:rFonts w:hint="eastAsia" w:ascii="仿宋_GB2312" w:hAnsi="仿宋_GB2312" w:eastAsia="仿宋_GB2312" w:cs="仿宋_GB2312"/>
            <w:b w:val="0"/>
            <w:bCs w:val="0"/>
            <w:sz w:val="32"/>
            <w:szCs w:val="32"/>
            <w:lang w:val="en-US" w:eastAsia="zh-CN"/>
          </w:rPr>
          <w:delText>3.志愿者补贴标准不超过100元/人·天；</w:delText>
        </w:r>
      </w:del>
    </w:p>
    <w:p w14:paraId="0A81C16A">
      <w:pPr>
        <w:keepNext w:val="0"/>
        <w:keepLines w:val="0"/>
        <w:pageBreakBefore w:val="0"/>
        <w:widowControl w:val="0"/>
        <w:numPr>
          <w:ilvl w:val="-1"/>
          <w:numId w:val="0"/>
        </w:numPr>
        <w:kinsoku/>
        <w:wordWrap/>
        <w:overflowPunct/>
        <w:topLinePunct w:val="0"/>
        <w:autoSpaceDE/>
        <w:autoSpaceDN/>
        <w:bidi w:val="0"/>
        <w:adjustRightInd/>
        <w:snapToGrid/>
        <w:spacing w:line="576" w:lineRule="exact"/>
        <w:ind w:firstLine="640" w:firstLineChars="200"/>
        <w:textAlignment w:val="auto"/>
        <w:rPr>
          <w:del w:id="371" w:author="vanessa" w:date="2026-08-31T16:21:47Z"/>
          <w:rFonts w:hint="eastAsia" w:ascii="仿宋_GB2312" w:hAnsi="仿宋_GB2312" w:eastAsia="仿宋_GB2312" w:cs="仿宋_GB2312"/>
          <w:b w:val="0"/>
          <w:bCs w:val="0"/>
          <w:sz w:val="32"/>
          <w:szCs w:val="32"/>
          <w:lang w:val="en-US" w:eastAsia="zh-CN"/>
        </w:rPr>
        <w:pPrChange w:id="370" w:author="vanessa" w:date="2026-08-31T16:22:59Z">
          <w:pPr>
            <w:keepNext w:val="0"/>
            <w:keepLines w:val="0"/>
            <w:pageBreakBefore w:val="0"/>
            <w:widowControl w:val="0"/>
            <w:numPr>
              <w:ilvl w:val="-1"/>
              <w:numId w:val="0"/>
            </w:numPr>
            <w:kinsoku/>
            <w:wordWrap/>
            <w:overflowPunct/>
            <w:topLinePunct w:val="0"/>
            <w:autoSpaceDE/>
            <w:autoSpaceDN/>
            <w:bidi w:val="0"/>
            <w:adjustRightInd/>
            <w:snapToGrid/>
            <w:spacing w:line="576" w:lineRule="exact"/>
            <w:ind w:firstLine="640" w:firstLineChars="200"/>
            <w:textAlignment w:val="auto"/>
          </w:pPr>
        </w:pPrChange>
      </w:pPr>
      <w:del w:id="372" w:author="vanessa" w:date="2026-08-31T16:21:47Z">
        <w:r>
          <w:rPr>
            <w:rFonts w:hint="default" w:ascii="仿宋_GB2312" w:hAnsi="仿宋_GB2312" w:eastAsia="仿宋_GB2312" w:cs="仿宋_GB2312"/>
            <w:b w:val="0"/>
            <w:bCs w:val="0"/>
            <w:sz w:val="32"/>
            <w:szCs w:val="32"/>
            <w:lang w:val="en-US" w:eastAsia="zh-CN"/>
          </w:rPr>
          <w:delText>4</w:delText>
        </w:r>
      </w:del>
      <w:del w:id="373" w:author="vanessa" w:date="2026-08-31T16:21:47Z">
        <w:r>
          <w:rPr>
            <w:rFonts w:hint="eastAsia" w:ascii="仿宋_GB2312" w:hAnsi="仿宋_GB2312" w:eastAsia="仿宋_GB2312" w:cs="仿宋_GB2312"/>
            <w:b w:val="0"/>
            <w:bCs w:val="0"/>
            <w:sz w:val="32"/>
            <w:szCs w:val="32"/>
            <w:lang w:val="en-US" w:eastAsia="zh-CN"/>
          </w:rPr>
          <w:delText>.专家劳务费标准</w:delText>
        </w:r>
      </w:del>
    </w:p>
    <w:p w14:paraId="13835539">
      <w:pPr>
        <w:keepNext w:val="0"/>
        <w:keepLines w:val="0"/>
        <w:pageBreakBefore w:val="0"/>
        <w:widowControl w:val="0"/>
        <w:numPr>
          <w:ilvl w:val="-1"/>
          <w:numId w:val="0"/>
        </w:numPr>
        <w:kinsoku/>
        <w:wordWrap/>
        <w:overflowPunct/>
        <w:topLinePunct w:val="0"/>
        <w:autoSpaceDE/>
        <w:autoSpaceDN/>
        <w:bidi w:val="0"/>
        <w:adjustRightInd/>
        <w:snapToGrid/>
        <w:spacing w:line="576" w:lineRule="exact"/>
        <w:ind w:firstLine="640" w:firstLineChars="200"/>
        <w:textAlignment w:val="auto"/>
        <w:rPr>
          <w:del w:id="375" w:author="vanessa" w:date="2026-08-31T16:21:47Z"/>
          <w:rFonts w:hint="eastAsia" w:ascii="仿宋_GB2312" w:hAnsi="仿宋_GB2312" w:eastAsia="仿宋_GB2312" w:cs="仿宋_GB2312"/>
          <w:b w:val="0"/>
          <w:bCs w:val="0"/>
          <w:sz w:val="32"/>
          <w:szCs w:val="32"/>
          <w:lang w:val="en-US" w:eastAsia="zh-CN"/>
        </w:rPr>
        <w:pPrChange w:id="374" w:author="vanessa" w:date="2026-08-31T16:22:59Z">
          <w:pPr>
            <w:keepNext w:val="0"/>
            <w:keepLines w:val="0"/>
            <w:pageBreakBefore w:val="0"/>
            <w:widowControl w:val="0"/>
            <w:numPr>
              <w:ilvl w:val="-1"/>
              <w:numId w:val="0"/>
            </w:numPr>
            <w:kinsoku/>
            <w:wordWrap/>
            <w:overflowPunct/>
            <w:topLinePunct w:val="0"/>
            <w:autoSpaceDE/>
            <w:autoSpaceDN/>
            <w:bidi w:val="0"/>
            <w:adjustRightInd/>
            <w:snapToGrid/>
            <w:spacing w:line="576" w:lineRule="exact"/>
            <w:ind w:firstLine="640" w:firstLineChars="200"/>
            <w:textAlignment w:val="auto"/>
          </w:pPr>
        </w:pPrChange>
      </w:pPr>
      <w:del w:id="376" w:author="vanessa" w:date="2026-08-31T16:21:47Z">
        <w:r>
          <w:rPr>
            <w:rFonts w:hint="eastAsia" w:ascii="仿宋_GB2312" w:hAnsi="仿宋_GB2312" w:eastAsia="仿宋_GB2312" w:cs="仿宋_GB2312"/>
            <w:b w:val="0"/>
            <w:bCs w:val="0"/>
            <w:sz w:val="32"/>
            <w:szCs w:val="32"/>
            <w:lang w:val="en-US" w:eastAsia="zh-CN"/>
          </w:rPr>
          <w:delText>（1）授课类专家劳务费：原则上按照课时计算（1课时=45分钟）。国家级、省部级人员（含副职，退休人员按退休前最高职务），院士或全国知名专家，每课时不超过1500元。地市级、厅局级领导（含副职，退休人员按退休前最高职务），正高级专业技术职称人员、全省知名专家、国家人社部颁发的专业技术职业资格证书（高级）人员、社会组织会长、监事长、理事长、副会长、副理事长等，以及对标此级别人员，每课时不超过1000元。处级人员（含副职，退休人员按退休前最高职务），副高级专业技术职称人员、国家人社部颁发的专业技术职业资格证书（中级）人员、社会组织秘书长、副秘书长、理事、监事等，以及对标此级别人员，每课时不超过500元。其他人员等，每课时不超过300元。讲课费按实际发生的课时计算，每半天最多按4课时计算。同时为多班次一并授课的，不重复计算讲课费。</w:delText>
        </w:r>
      </w:del>
    </w:p>
    <w:p w14:paraId="419FDAD0">
      <w:pPr>
        <w:keepNext w:val="0"/>
        <w:keepLines w:val="0"/>
        <w:pageBreakBefore w:val="0"/>
        <w:widowControl w:val="0"/>
        <w:numPr>
          <w:ilvl w:val="-1"/>
          <w:numId w:val="0"/>
        </w:numPr>
        <w:kinsoku/>
        <w:wordWrap/>
        <w:overflowPunct/>
        <w:topLinePunct w:val="0"/>
        <w:autoSpaceDE/>
        <w:autoSpaceDN/>
        <w:bidi w:val="0"/>
        <w:adjustRightInd/>
        <w:snapToGrid/>
        <w:spacing w:line="576" w:lineRule="exact"/>
        <w:ind w:firstLine="640" w:firstLineChars="200"/>
        <w:textAlignment w:val="auto"/>
        <w:rPr>
          <w:del w:id="378" w:author="vanessa" w:date="2026-08-31T16:21:49Z"/>
          <w:rFonts w:hint="eastAsia" w:ascii="仿宋_GB2312" w:hAnsi="仿宋_GB2312" w:eastAsia="仿宋_GB2312" w:cs="仿宋_GB2312"/>
          <w:b w:val="0"/>
          <w:bCs w:val="0"/>
          <w:sz w:val="32"/>
          <w:szCs w:val="32"/>
          <w:lang w:val="en-US" w:eastAsia="zh-CN"/>
        </w:rPr>
        <w:pPrChange w:id="377" w:author="vanessa" w:date="2026-08-31T16:22:59Z">
          <w:pPr>
            <w:keepNext w:val="0"/>
            <w:keepLines w:val="0"/>
            <w:pageBreakBefore w:val="0"/>
            <w:widowControl w:val="0"/>
            <w:numPr>
              <w:ilvl w:val="-1"/>
              <w:numId w:val="0"/>
            </w:numPr>
            <w:kinsoku/>
            <w:wordWrap/>
            <w:overflowPunct/>
            <w:topLinePunct w:val="0"/>
            <w:autoSpaceDE/>
            <w:autoSpaceDN/>
            <w:bidi w:val="0"/>
            <w:adjustRightInd/>
            <w:snapToGrid/>
            <w:spacing w:line="576" w:lineRule="exact"/>
            <w:ind w:firstLine="640" w:firstLineChars="200"/>
            <w:textAlignment w:val="auto"/>
          </w:pPr>
        </w:pPrChange>
      </w:pPr>
      <w:del w:id="379" w:author="vanessa" w:date="2026-08-31T16:21:47Z">
        <w:r>
          <w:rPr>
            <w:rFonts w:hint="eastAsia" w:ascii="仿宋_GB2312" w:hAnsi="仿宋_GB2312" w:eastAsia="仿宋_GB2312" w:cs="仿宋_GB2312"/>
            <w:b w:val="0"/>
            <w:bCs w:val="0"/>
            <w:sz w:val="32"/>
            <w:szCs w:val="32"/>
            <w:lang w:val="en-US" w:eastAsia="zh-CN"/>
          </w:rPr>
          <w:delText>（2）咨询类专家劳务费：原则上按照半天计算。咨询类活动主要包括开展评审、评比、评估、论证、鉴定、考核、检查、验收、咨询、命题、组卷、面试、绩效评价、资格（资质）议定、活动指导等。具体标准如下：国家级、省部级人员（含副职，退休人员按退休前最高职务），院士或全国知名专家，每半天不超过1800元。地市级、厅局级领导（含副职，退休人员按退休前最高职务），正高级专业技术职称人员、全省知名专家、国家人社部颁发的专业技术职业资格证书（高级）人员、社会组织会长、监事长、理事长、副会长、副理事长等，以及对标此级别人员，每半天不超过600元。处级人员（含副职，退休人员按退休前最高职务），副高级专业技术职称人员、国家人社部颁发的专业技术职业资格证书（中级）人员、社会组织秘书长、副秘书长、理事、监事等，以及对标此级别人员，每半天不超过500元。其他人员等，每半天不超过400元。项目助理人员发放标准最高不超过200元/天。</w:delText>
        </w:r>
      </w:del>
    </w:p>
    <w:p w14:paraId="5F07192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sz w:val="32"/>
          <w:szCs w:val="32"/>
          <w:lang w:val="en-US" w:eastAsia="zh-CN"/>
          <w:rPrChange w:id="381" w:author="vanessa" w:date="2026-08-31T16:22:59Z">
            <w:rPr>
              <w:rFonts w:hint="eastAsia" w:ascii="方正小标宋简体" w:hAnsi="方正小标宋简体" w:eastAsia="方正小标宋简体" w:cs="方正小标宋简体"/>
              <w:sz w:val="44"/>
              <w:szCs w:val="44"/>
              <w:lang w:val="en-US" w:eastAsia="zh-CN"/>
            </w:rPr>
          </w:rPrChange>
        </w:rPr>
        <w:pPrChange w:id="380" w:author="vanessa" w:date="2026-08-31T16:22:59Z">
          <w:pPr>
            <w:pStyle w:val="2"/>
            <w:keepNext w:val="0"/>
            <w:keepLines w:val="0"/>
            <w:pageBreakBefore w:val="0"/>
            <w:widowControl w:val="0"/>
            <w:kinsoku/>
            <w:wordWrap/>
            <w:overflowPunct/>
            <w:topLinePunct w:val="0"/>
            <w:autoSpaceDE/>
            <w:autoSpaceDN/>
            <w:bidi w:val="0"/>
            <w:adjustRightInd/>
            <w:snapToGrid/>
            <w:spacing w:line="700" w:lineRule="exact"/>
            <w:jc w:val="center"/>
            <w:textAlignment w:val="auto"/>
          </w:pPr>
        </w:pPrChange>
      </w:pPr>
    </w:p>
    <w:bookmarkEnd w:id="4"/>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auto"/>
    <w:pitch w:val="default"/>
    <w:sig w:usb0="00000000" w:usb1="00000000" w:usb2="00000000" w:usb3="00000000" w:csb0="80000000" w:csb1="00000000"/>
  </w:font>
  <w:font w:name="Times New Roman Regular">
    <w:altName w:val="Times New Roman"/>
    <w:panose1 w:val="02020603050405020304"/>
    <w:charset w:val="00"/>
    <w:family w:val="auto"/>
    <w:pitch w:val="default"/>
    <w:sig w:usb0="00000000" w:usb1="00000000" w:usb2="00000000"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84062">
    <w:pPr>
      <w:pStyle w:val="6"/>
      <w:rPr>
        <w:rFonts w:hint="eastAsia" w:ascii="宋体" w:hAnsi="宋体" w:eastAsia="宋体" w:cs="宋体"/>
        <w:sz w:val="28"/>
        <w:szCs w:val="28"/>
        <w:lang w:val="en-US" w:eastAsia="zh-CN"/>
      </w:rPr>
    </w:pPr>
    <w:r>
      <w:rPr>
        <w:rFonts w:hint="eastAsia" w:ascii="宋体" w:hAnsi="宋体" w:eastAsia="宋体" w:cs="宋体"/>
        <w:sz w:val="28"/>
        <w:szCs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1A6FE6">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Rs1ek6AgAAcQQAAA4AAABkcnMvZTJvRG9jLnhtbK1UzY7TMBC+I/EO&#10;lu80aVcs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oU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kbNXpOgIAAHEEAAAOAAAAAAAAAAEAIAAAAB8BAABkcnMvZTJvRG9j&#10;LnhtbFBLBQYAAAAABgAGAFkBAADLBQAAAAA=&#10;">
              <v:fill on="f" focussize="0,0"/>
              <v:stroke on="f" weight="0.5pt"/>
              <v:imagedata o:title=""/>
              <o:lock v:ext="edit" aspectratio="f"/>
              <v:textbox inset="0mm,0mm,0mm,0mm" style="mso-fit-shape-to-text:t;">
                <w:txbxContent>
                  <w:p w14:paraId="471A6FE6">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B075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B6A336"/>
    <w:multiLevelType w:val="singleLevel"/>
    <w:tmpl w:val="C3B6A336"/>
    <w:lvl w:ilvl="0" w:tentative="0">
      <w:start w:val="3"/>
      <w:numFmt w:val="upperLetter"/>
      <w:lvlText w:val="%1."/>
      <w:lvlJc w:val="left"/>
      <w:pPr>
        <w:tabs>
          <w:tab w:val="left" w:pos="312"/>
        </w:tabs>
      </w:pPr>
    </w:lvl>
  </w:abstractNum>
  <w:abstractNum w:abstractNumId="1">
    <w:nsid w:val="56ACF0A9"/>
    <w:multiLevelType w:val="singleLevel"/>
    <w:tmpl w:val="56ACF0A9"/>
    <w:lvl w:ilvl="0" w:tentative="0">
      <w:start w:val="3"/>
      <w:numFmt w:val="chineseCounting"/>
      <w:suff w:val="nothing"/>
      <w:lvlText w:val="（%1）"/>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vanessa">
    <w15:presenceInfo w15:providerId="WPS Office" w15:userId="41046726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1510931"/>
    <w:rsid w:val="02952F85"/>
    <w:rsid w:val="102470D9"/>
    <w:rsid w:val="1055790A"/>
    <w:rsid w:val="10B960CA"/>
    <w:rsid w:val="14701EE1"/>
    <w:rsid w:val="1F355AD5"/>
    <w:rsid w:val="299B0F28"/>
    <w:rsid w:val="38764615"/>
    <w:rsid w:val="3C6A20C0"/>
    <w:rsid w:val="3E6C6892"/>
    <w:rsid w:val="480239B3"/>
    <w:rsid w:val="54C63EAA"/>
    <w:rsid w:val="64C11186"/>
    <w:rsid w:val="67D22790"/>
    <w:rsid w:val="753E775F"/>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Cs w:val="32"/>
    </w:rPr>
  </w:style>
  <w:style w:type="character" w:default="1" w:styleId="12">
    <w:name w:val="Default Paragraph Font"/>
    <w:qFormat/>
    <w:uiPriority w:val="1"/>
  </w:style>
  <w:style w:type="table" w:default="1" w:styleId="10">
    <w:name w:val="Normal Table"/>
    <w:qFormat/>
    <w:uiPriority w:val="99"/>
    <w:tblPr>
      <w:tblCellMar>
        <w:top w:w="0" w:type="dxa"/>
        <w:left w:w="108" w:type="dxa"/>
        <w:bottom w:w="0" w:type="dxa"/>
        <w:right w:w="108" w:type="dxa"/>
      </w:tblCellMar>
    </w:tblPr>
  </w:style>
  <w:style w:type="paragraph" w:styleId="2">
    <w:name w:val="Body Text"/>
    <w:basedOn w:val="1"/>
    <w:qFormat/>
    <w:uiPriority w:val="0"/>
    <w:pPr>
      <w:spacing w:line="560" w:lineRule="exact"/>
      <w:ind w:firstLine="480" w:firstLineChars="200"/>
    </w:pPr>
    <w:rPr>
      <w:sz w:val="28"/>
    </w:rPr>
  </w:style>
  <w:style w:type="paragraph" w:styleId="5">
    <w:name w:val="index 8"/>
    <w:basedOn w:val="1"/>
    <w:next w:val="1"/>
    <w:qFormat/>
    <w:uiPriority w:val="0"/>
    <w:pPr>
      <w:ind w:left="294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2"/>
    <w:qFormat/>
    <w:uiPriority w:val="0"/>
    <w:pPr>
      <w:ind w:firstLine="420" w:firstLineChars="200"/>
    </w:pPr>
    <w:rPr>
      <w:rFonts w:ascii="Times New Roman" w:hAnsi="Times New Roman"/>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List Paragraph"/>
    <w:basedOn w:val="1"/>
    <w:qFormat/>
    <w:uiPriority w:val="0"/>
    <w:pPr>
      <w:ind w:firstLine="420" w:firstLineChars="200"/>
      <w:jc w:val="both"/>
    </w:pPr>
    <w:rPr>
      <w:rFonts w:eastAsia="宋体"/>
      <w:sz w:val="21"/>
      <w:lang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b9323a4f-7596-48e5-95aa-eb2d2b7b6ecc</errorID>
      <errorWord>，</errorWord>
      <group>L1_Word</group>
      <groupName>字词问题</groupName>
      <ability>L2_Typo</ability>
      <abilityName>字词错误</abilityName>
      <candidateList>
        <item>，具</item>
      </candidateList>
      <explain/>
      <paraID>453F9398</paraID>
      <start>61</start>
      <end>62</end>
      <status>ignored</status>
      <modifiedWord/>
      <trackRevisions>false</trackRevisions>
    </reviewItem>
    <reviewItem>
      <errorID>b3f75cf1-e4bd-4dfa-a5c8-7a8e0575df9a</errorID>
      <errorWord>。</errorWord>
      <group>L1_Punc</group>
      <groupName>标点问题</groupName>
      <ability>L2_Punc</ability>
      <abilityName>标点符号检查</abilityName>
      <candidateList/>
      <explain/>
      <paraID>133BF4E1</paraID>
      <start>27</start>
      <end>28</end>
      <status>ignored</status>
      <modifiedWord/>
      <trackRevisions>false</trackRevisions>
    </reviewItem>
    <reviewItem>
      <errorID>7b7a1ec9-4cf6-4b9e-9184-9fea1e8d09a4</errorID>
      <errorWord>)</errorWord>
      <group>L1_Format</group>
      <groupName>格式问题</groupName>
      <ability>L2_HalfPunc</ability>
      <abilityName>全半角检查</abilityName>
      <candidateList>
        <item>）</item>
      </candidateList>
      <explain>文本全半角错误。</explain>
      <paraID> E9C88F5</paraID>
      <start>23</start>
      <end>25</end>
      <status>modified</status>
      <modifiedWord>）</modifiedWord>
      <trackRevisions>true</trackRevisions>
    </reviewItem>
    <reviewItem>
      <errorID>f2fe8a20-cd5f-40f1-9521-f152ed189a80</errorID>
      <errorWord>本地本地</errorWord>
      <group>L1_Word</group>
      <groupName>字词问题</groupName>
      <ability>L2_Typo</ability>
      <abilityName>字词错误</abilityName>
      <candidateList>
        <item>本地</item>
      </candidateList>
      <explain/>
      <paraID>5F09B56C</paraID>
      <start>17</start>
      <end>21</end>
      <status>modified</status>
      <modifiedWord>本地</modifiedWord>
      <trackRevisions>true</trackRevisions>
    </reviewItem>
    <reviewItem>
      <errorID>6f84c92a-e199-4f34-888a-2d2c11b39b5c</errorID>
      <errorWord>国家人社部</errorWord>
      <group>L1_Word</group>
      <groupName>字词问题</groupName>
      <ability>L2_Typo</ability>
      <abilityName>字词错误</abilityName>
      <candidateList>
        <item>人社部</item>
      </candidateList>
      <explain/>
      <paraID>13835539</paraID>
      <start>129</start>
      <end>134</end>
      <status>ignored</status>
      <modifiedWord/>
      <trackRevisions>false</trackRevisions>
    </reviewItem>
    <reviewItem>
      <errorID>b9311fa7-51de-4797-ac0e-fa38c88056ba</errorID>
      <errorWord>国家人社部</errorWord>
      <group>L1_Word</group>
      <groupName>字词问题</groupName>
      <ability>L2_Typo</ability>
      <abilityName>字词错误</abilityName>
      <candidateList>
        <item>人社部</item>
      </candidateList>
      <explain/>
      <paraID>13835539</paraID>
      <start>236</start>
      <end>241</end>
      <status>ignored</status>
      <modifiedWord/>
      <trackRevisions>false</trackRevisions>
    </reviewItem>
    <reviewItem>
      <errorID>69cfc871-2ef5-40a5-bb37-68443f153cec</errorID>
      <errorWord>国家人社部</errorWord>
      <group>L1_Word</group>
      <groupName>字词问题</groupName>
      <ability>L2_Typo</ability>
      <abilityName>字词错误</abilityName>
      <candidateList>
        <item>人社部</item>
      </candidateList>
      <explain/>
      <paraID>419FDAD0</paraID>
      <start>193</start>
      <end>198</end>
      <status>ignored</status>
      <modifiedWord/>
      <trackRevisions>false</trackRevisions>
    </reviewItem>
    <reviewItem>
      <errorID>0aa8e429-2193-4f8e-b281-741bc88d82d1</errorID>
      <errorWord>国家人社部</errorWord>
      <group>L1_Word</group>
      <groupName>字词问题</groupName>
      <ability>L2_Typo</ability>
      <abilityName>字词错误</abilityName>
      <candidateList>
        <item>人社部</item>
      </candidateList>
      <explain/>
      <paraID>419FDAD0</paraID>
      <start>299</start>
      <end>304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625cca-62ca-468b-ac45-5ebbe04785b8}">
  <ds:schemaRefs/>
</ds:datastoreItem>
</file>

<file path=docProps/app.xml><?xml version="1.0" encoding="utf-8"?>
<Properties xmlns="http://schemas.openxmlformats.org/officeDocument/2006/extended-properties" xmlns:vt="http://schemas.openxmlformats.org/officeDocument/2006/docPropsVTypes">
  <Pages>10</Pages>
  <Words>4735</Words>
  <Characters>4970</Characters>
  <Paragraphs>349</Paragraphs>
  <TotalTime>146</TotalTime>
  <ScaleCrop>false</ScaleCrop>
  <LinksUpToDate>false</LinksUpToDate>
  <CharactersWithSpaces>5206</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2026-08-14T02:32:00Z</dcterms:created>
  <dc:creator>BMH-AN10</dc:creator>
  <cp:lastModifiedBy>vanessa</cp:lastModifiedBy>
  <cp:lastPrinted>2026-08-31T06:59:00Z</cp:lastPrinted>
  <dcterms:modified xsi:type="dcterms:W3CDTF">2026-08-31T08:23:01Z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3005CD3AC25C4C918C82FCCF3D37622A_13</vt:lpwstr>
  </property>
  <property fmtid="{D5CDD505-2E9C-101B-9397-08002B2CF9AE}" pid="3" name="KSOTemplateDocerSaveRecord">
    <vt:lpwstr>eyJoZGlkIjoiZmZlZjIzMmY3ZWZmMTUwZmY0MjI3ZDYxOWE3MDJiOTAiLCJ1c2VySWQiOiI1NzQ2ODk1MDcifQ==</vt:lpwstr>
  </property>
  <property fmtid="{D5CDD505-2E9C-101B-9397-08002B2CF9AE}" pid="4" name="KSOProductBuildVer">
    <vt:lpwstr>2052-12.1.0.25225</vt:lpwstr>
  </property>
</Properties>
</file>